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 xml:space="preserve">МУНИЦИПАЛЬНОЕ БЮДЖЕТНОЕ УЧРЕЖДЕНИЕ </w:t>
      </w: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 xml:space="preserve">ДОПОЛНИТЕЛЬНОГО ОБРАЗОВАНИЯ </w:t>
      </w: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 xml:space="preserve">СТАНЦИЯ  ЮНЫХ НАТУРАЛИСТОВ </w:t>
      </w: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>Г.ВЯЗЬМЫ СМОЛЕНСКОЙ ОБЛАСТИ</w:t>
      </w: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AB2414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>«</w:t>
      </w:r>
      <w:r>
        <w:rPr>
          <w:rFonts w:ascii="Times New Roman" w:hAnsi="Times New Roman" w:cs="Times New Roman"/>
          <w:sz w:val="28"/>
          <w:lang w:val="ru-RU"/>
        </w:rPr>
        <w:t>ЗАГАДОЧНАЯ АНТАРКТИДА. ИНТЕРЕСНЫЕ ФАКТЫ</w:t>
      </w:r>
      <w:r w:rsidR="006519DB" w:rsidRPr="00AB2414">
        <w:rPr>
          <w:rFonts w:ascii="Times New Roman" w:hAnsi="Times New Roman" w:cs="Times New Roman"/>
          <w:sz w:val="28"/>
          <w:lang w:val="ru-RU"/>
        </w:rPr>
        <w:t>»</w:t>
      </w: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>Методическое пособие.</w:t>
      </w: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 xml:space="preserve">                                Автор-составитель: Наврозашвили Елена Владимировна,</w:t>
      </w: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 xml:space="preserve">                                                                   педагог дополнительного образования</w:t>
      </w:r>
    </w:p>
    <w:p w:rsidR="006519DB" w:rsidRPr="00AB2414" w:rsidRDefault="006519DB" w:rsidP="006519DB">
      <w:pPr>
        <w:rPr>
          <w:rFonts w:ascii="Times New Roman" w:hAnsi="Times New Roman" w:cs="Times New Roman"/>
          <w:lang w:val="ru-RU"/>
        </w:rPr>
      </w:pP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lang w:val="ru-RU"/>
        </w:rPr>
      </w:pP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lang w:val="ru-RU"/>
        </w:rPr>
      </w:pPr>
    </w:p>
    <w:p w:rsidR="006519DB" w:rsidRPr="00AB2414" w:rsidRDefault="006519DB" w:rsidP="006519DB">
      <w:pPr>
        <w:rPr>
          <w:rFonts w:ascii="Times New Roman" w:hAnsi="Times New Roman" w:cs="Times New Roman"/>
          <w:lang w:val="ru-RU"/>
        </w:rPr>
      </w:pPr>
    </w:p>
    <w:p w:rsidR="006519DB" w:rsidRPr="00AB2414" w:rsidRDefault="006519DB" w:rsidP="006519DB">
      <w:pPr>
        <w:rPr>
          <w:rFonts w:ascii="Times New Roman" w:hAnsi="Times New Roman" w:cs="Times New Roman"/>
          <w:lang w:val="ru-RU"/>
        </w:rPr>
      </w:pP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lang w:val="ru-RU"/>
        </w:rPr>
      </w:pPr>
      <w:r w:rsidRPr="00AB2414">
        <w:rPr>
          <w:rFonts w:ascii="Times New Roman" w:hAnsi="Times New Roman" w:cs="Times New Roman"/>
          <w:sz w:val="28"/>
          <w:szCs w:val="28"/>
          <w:lang w:val="ru-RU"/>
        </w:rPr>
        <w:t>г. Вязьма</w:t>
      </w:r>
    </w:p>
    <w:p w:rsidR="006519DB" w:rsidRPr="00AB2414" w:rsidRDefault="006519DB" w:rsidP="006519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B2414">
        <w:rPr>
          <w:rFonts w:ascii="Times New Roman" w:hAnsi="Times New Roman" w:cs="Times New Roman"/>
          <w:sz w:val="28"/>
          <w:szCs w:val="28"/>
          <w:lang w:val="ru-RU"/>
        </w:rPr>
        <w:t>Смоленская область</w:t>
      </w:r>
    </w:p>
    <w:p w:rsidR="006519DB" w:rsidRPr="00AB2414" w:rsidRDefault="00660DC6" w:rsidP="006519DB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AB2414">
        <w:rPr>
          <w:rFonts w:ascii="Times New Roman" w:hAnsi="Times New Roman" w:cs="Times New Roman"/>
          <w:sz w:val="28"/>
          <w:lang w:val="ru-RU"/>
        </w:rPr>
        <w:t>2020</w:t>
      </w:r>
      <w:r w:rsidR="006519DB" w:rsidRPr="00AB2414">
        <w:rPr>
          <w:rFonts w:ascii="Times New Roman" w:hAnsi="Times New Roman" w:cs="Times New Roman"/>
          <w:sz w:val="28"/>
          <w:lang w:val="ru-RU"/>
        </w:rPr>
        <w:t xml:space="preserve"> год</w:t>
      </w:r>
    </w:p>
    <w:p w:rsidR="00AB2414" w:rsidRDefault="00AB2414" w:rsidP="00AB2414">
      <w:pPr>
        <w:rPr>
          <w:rStyle w:val="itemimage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48350" cy="3838575"/>
            <wp:effectExtent l="19050" t="0" r="0" b="0"/>
            <wp:docPr id="32" name="Рисунок 1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a3"/>
        <w:jc w:val="both"/>
        <w:rPr>
          <w:lang w:val="ru-RU"/>
        </w:rPr>
      </w:pPr>
      <w:r w:rsidRPr="00AB2414">
        <w:rPr>
          <w:lang w:val="ru-RU"/>
        </w:rPr>
        <w:t>Антарктида – наименее изученный континент нашей планеты и большинство людей уверены, что это край льдов, белых медв</w:t>
      </w:r>
      <w:r w:rsidR="004B1112">
        <w:rPr>
          <w:lang w:val="ru-RU"/>
        </w:rPr>
        <w:t xml:space="preserve">едей и иглу. А вот и нет. Эти интересные </w:t>
      </w:r>
      <w:proofErr w:type="gramStart"/>
      <w:r w:rsidR="004B1112">
        <w:rPr>
          <w:lang w:val="ru-RU"/>
        </w:rPr>
        <w:t>факты</w:t>
      </w:r>
      <w:proofErr w:type="gramEnd"/>
      <w:r w:rsidRPr="00AB2414">
        <w:rPr>
          <w:lang w:val="ru-RU"/>
        </w:rPr>
        <w:t xml:space="preserve"> о самом южном материке нашей планеты наверняка вас удивят.</w:t>
      </w:r>
    </w:p>
    <w:p w:rsidR="00AB2414" w:rsidRDefault="00AB2414" w:rsidP="00AB2414">
      <w:pPr>
        <w:pStyle w:val="a3"/>
      </w:pPr>
      <w:r>
        <w:rPr>
          <w:noProof/>
          <w:lang w:val="ru-RU" w:eastAsia="ru-RU" w:bidi="ar-SA"/>
        </w:rPr>
        <w:drawing>
          <wp:inline distT="0" distB="0" distL="0" distR="0">
            <wp:extent cx="5848350" cy="3629025"/>
            <wp:effectExtent l="19050" t="0" r="0" b="0"/>
            <wp:docPr id="2" name="Рисунок 2" descr="Антарктида – самая большая пустыня ми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тарктида – самая большая пустыня мира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62" cy="36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jc w:val="both"/>
        <w:rPr>
          <w:ins w:id="0" w:author="Unknown"/>
          <w:color w:val="auto"/>
          <w:lang w:val="ru-RU"/>
        </w:rPr>
      </w:pPr>
      <w:ins w:id="1" w:author="Unknown">
        <w:r w:rsidRPr="00AB2414">
          <w:rPr>
            <w:color w:val="auto"/>
            <w:lang w:val="ru-RU"/>
          </w:rPr>
          <w:lastRenderedPageBreak/>
          <w:t xml:space="preserve"> Самое холодное место на Земле – это высокий хребет в Антарктиде, где зафиксировали температуру на уровне – 93,2 °</w:t>
        </w:r>
        <w:r w:rsidRPr="00AB2414">
          <w:rPr>
            <w:color w:val="auto"/>
          </w:rPr>
          <w:t>C</w:t>
        </w:r>
        <w:r w:rsidRPr="00AB2414">
          <w:rPr>
            <w:color w:val="auto"/>
            <w:lang w:val="ru-RU"/>
          </w:rPr>
          <w:t>.</w:t>
        </w:r>
      </w:ins>
    </w:p>
    <w:p w:rsidR="00AB2414" w:rsidRDefault="00AB2414" w:rsidP="00AB2414">
      <w:pPr>
        <w:pStyle w:val="a3"/>
        <w:rPr>
          <w:ins w:id="2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98947" cy="3792196"/>
            <wp:effectExtent l="19050" t="0" r="0" b="0"/>
            <wp:docPr id="3" name="Рисунок 3" descr="Самое холодное место на Земле – это высокий хребет в Антаркти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е холодное место на Земле – это высокий хребет в Антарктид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01" cy="379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jc w:val="both"/>
        <w:rPr>
          <w:ins w:id="3" w:author="Unknown"/>
          <w:lang w:val="ru-RU"/>
        </w:rPr>
      </w:pPr>
      <w:ins w:id="4" w:author="Unknown">
        <w:r w:rsidRPr="00AB2414">
          <w:rPr>
            <w:lang w:val="ru-RU"/>
          </w:rPr>
          <w:t xml:space="preserve">В некоторых районах Сухих долин </w:t>
        </w:r>
        <w:proofErr w:type="spellStart"/>
        <w:r w:rsidRPr="00AB2414">
          <w:rPr>
            <w:lang w:val="ru-RU"/>
          </w:rPr>
          <w:t>Мак-Мердо</w:t>
        </w:r>
        <w:proofErr w:type="spellEnd"/>
        <w:r w:rsidRPr="00AB2414">
          <w:rPr>
            <w:lang w:val="ru-RU"/>
          </w:rPr>
          <w:t xml:space="preserve"> (непокрытая льдом часть Антарктиды) не было ни дождя, ни снега последние 2 миллиона лет.</w:t>
        </w:r>
      </w:ins>
    </w:p>
    <w:p w:rsidR="00AB2414" w:rsidRDefault="00AB2414" w:rsidP="00AB2414">
      <w:pPr>
        <w:pStyle w:val="a3"/>
        <w:rPr>
          <w:ins w:id="5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52405" cy="3905250"/>
            <wp:effectExtent l="19050" t="0" r="0" b="0"/>
            <wp:docPr id="4" name="Рисунок 4" descr="В некоторых районах Сухих долин Мак-Мер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некоторых районах Сухих долин Мак-Мерд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0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rPr>
          <w:ins w:id="6" w:author="Unknown"/>
          <w:lang w:val="ru-RU"/>
        </w:rPr>
      </w:pPr>
      <w:ins w:id="7" w:author="Unknown">
        <w:r w:rsidRPr="00AB2414">
          <w:rPr>
            <w:lang w:val="ru-RU"/>
          </w:rPr>
          <w:lastRenderedPageBreak/>
          <w:t>Антарктида – единственный континент, на котором нет рептилий.</w:t>
        </w:r>
      </w:ins>
    </w:p>
    <w:p w:rsidR="00AB2414" w:rsidRDefault="00AB2414" w:rsidP="00AB2414">
      <w:pPr>
        <w:pStyle w:val="a3"/>
        <w:rPr>
          <w:ins w:id="8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85377" cy="3905250"/>
            <wp:effectExtent l="19050" t="0" r="1073" b="0"/>
            <wp:docPr id="5" name="Рисунок 5" descr="Антарктида – единственный континент, на котором нет репти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нтарктида – единственный континент, на котором нет рептили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7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9" w:author="Unknown"/>
          <w:lang w:val="ru-RU"/>
        </w:rPr>
      </w:pPr>
      <w:ins w:id="10" w:author="Unknown">
        <w:r w:rsidRPr="00AB2414">
          <w:rPr>
            <w:lang w:val="ru-RU"/>
          </w:rPr>
          <w:t>В Антарктиде есть водопад с красной, как кровь, водой, что объясняется наличием железа, которое окисляется при контакте с воздухом.</w:t>
        </w:r>
      </w:ins>
    </w:p>
    <w:p w:rsidR="00AB2414" w:rsidRDefault="00AB2414" w:rsidP="00AB2414">
      <w:pPr>
        <w:pStyle w:val="a3"/>
        <w:rPr>
          <w:ins w:id="11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9214" cy="3409950"/>
            <wp:effectExtent l="19050" t="0" r="0" b="0"/>
            <wp:docPr id="6" name="Рисунок 6" descr="В Антарктиде есть водопад с красной, как кровь,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Антарктиде есть водопад с красной, как кровь, водо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73" cy="340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jc w:val="center"/>
        <w:rPr>
          <w:ins w:id="12" w:author="Unknown"/>
          <w:lang w:val="ru-RU"/>
        </w:rPr>
      </w:pPr>
      <w:ins w:id="13" w:author="Unknown">
        <w:r>
          <w:fldChar w:fldCharType="begin"/>
        </w:r>
        <w:r w:rsidRPr="00AB2414">
          <w:rPr>
            <w:lang w:val="ru-RU"/>
          </w:rPr>
          <w:instrText xml:space="preserve"> </w:instrText>
        </w:r>
        <w:r>
          <w:instrText>HYPERLINK</w:instrText>
        </w:r>
        <w:r w:rsidRPr="00AB2414">
          <w:rPr>
            <w:lang w:val="ru-RU"/>
          </w:rPr>
          <w:instrText xml:space="preserve"> "</w:instrText>
        </w:r>
        <w:r>
          <w:instrText>https</w:instrText>
        </w:r>
        <w:r w:rsidRPr="00AB2414">
          <w:rPr>
            <w:lang w:val="ru-RU"/>
          </w:rPr>
          <w:instrText>://</w:instrText>
        </w:r>
        <w:r>
          <w:instrText>an</w:instrText>
        </w:r>
        <w:r w:rsidRPr="00AB2414">
          <w:rPr>
            <w:lang w:val="ru-RU"/>
          </w:rPr>
          <w:instrText>.</w:instrText>
        </w:r>
        <w:r>
          <w:instrText>yandex</w:instrText>
        </w:r>
        <w:r w:rsidRPr="00AB2414">
          <w:rPr>
            <w:lang w:val="ru-RU"/>
          </w:rPr>
          <w:instrText>.</w:instrText>
        </w:r>
        <w:r>
          <w:instrText>ru</w:instrText>
        </w:r>
        <w:r w:rsidRPr="00AB2414">
          <w:rPr>
            <w:lang w:val="ru-RU"/>
          </w:rPr>
          <w:instrText>/</w:instrText>
        </w:r>
        <w:r>
          <w:instrText>count</w:instrText>
        </w:r>
        <w:r w:rsidRPr="00AB2414">
          <w:rPr>
            <w:lang w:val="ru-RU"/>
          </w:rPr>
          <w:instrText>/</w:instrText>
        </w:r>
        <w:r>
          <w:instrText>JMGX</w:instrText>
        </w:r>
        <w:r w:rsidRPr="00AB2414">
          <w:rPr>
            <w:lang w:val="ru-RU"/>
          </w:rPr>
          <w:instrText>5</w:instrText>
        </w:r>
        <w:r>
          <w:instrText>lzYVAm</w:instrText>
        </w:r>
        <w:r w:rsidRPr="00AB2414">
          <w:rPr>
            <w:lang w:val="ru-RU"/>
          </w:rPr>
          <w:instrText>50</w:instrText>
        </w:r>
        <w:r>
          <w:instrText>Aa</w:instrText>
        </w:r>
        <w:r w:rsidRPr="00AB2414">
          <w:rPr>
            <w:lang w:val="ru-RU"/>
          </w:rPr>
          <w:instrText>2</w:instrText>
        </w:r>
        <w:r>
          <w:instrText>CQco</w:instrText>
        </w:r>
        <w:r w:rsidRPr="00AB2414">
          <w:rPr>
            <w:lang w:val="ru-RU"/>
          </w:rPr>
          <w:instrText>7</w:instrText>
        </w:r>
        <w:r>
          <w:instrText>Lu</w:instrText>
        </w:r>
        <w:r w:rsidRPr="00AB2414">
          <w:rPr>
            <w:lang w:val="ru-RU"/>
          </w:rPr>
          <w:instrText>00000</w:instrText>
        </w:r>
        <w:r>
          <w:instrText>E</w:instrText>
        </w:r>
        <w:r w:rsidRPr="00AB2414">
          <w:rPr>
            <w:lang w:val="ru-RU"/>
          </w:rPr>
          <w:instrText>8</w:instrText>
        </w:r>
        <w:r>
          <w:instrText>RcCK</w:instrText>
        </w:r>
        <w:r w:rsidRPr="00AB2414">
          <w:rPr>
            <w:lang w:val="ru-RU"/>
          </w:rPr>
          <w:instrText>02</w:instrText>
        </w:r>
        <w:r>
          <w:instrText>I</w:instrText>
        </w:r>
        <w:r w:rsidRPr="00AB2414">
          <w:rPr>
            <w:lang w:val="ru-RU"/>
          </w:rPr>
          <w:instrText>09</w:instrText>
        </w:r>
        <w:r>
          <w:instrText>Wl</w:instrText>
        </w:r>
        <w:r w:rsidRPr="00AB2414">
          <w:rPr>
            <w:lang w:val="ru-RU"/>
          </w:rPr>
          <w:instrText>0</w:instrText>
        </w:r>
        <w:r>
          <w:instrText>Xe</w:instrText>
        </w:r>
        <w:r w:rsidRPr="00AB2414">
          <w:rPr>
            <w:lang w:val="ru-RU"/>
          </w:rPr>
          <w:instrText>172</w:instrText>
        </w:r>
        <w:r>
          <w:instrText>WuSI</w:instrText>
        </w:r>
        <w:r w:rsidRPr="00AB2414">
          <w:rPr>
            <w:lang w:val="ru-RU"/>
          </w:rPr>
          <w:instrText>13</w:instrText>
        </w:r>
        <w:r>
          <w:instrText>e</w:instrText>
        </w:r>
        <w:r w:rsidRPr="00AB2414">
          <w:rPr>
            <w:lang w:val="ru-RU"/>
          </w:rPr>
          <w:instrText>01</w:instrText>
        </w:r>
        <w:r>
          <w:instrText>vvwwgucDeOfFY</w:instrText>
        </w:r>
        <w:r w:rsidRPr="00AB2414">
          <w:rPr>
            <w:lang w:val="ru-RU"/>
          </w:rPr>
          <w:instrText>06</w:instrText>
        </w:r>
        <w:r>
          <w:instrText>Ln</w:instrText>
        </w:r>
        <w:r w:rsidRPr="00AB2414">
          <w:rPr>
            <w:lang w:val="ru-RU"/>
          </w:rPr>
          <w:instrText>9</w:instrText>
        </w:r>
        <w:r>
          <w:instrText>RwCv</w:instrText>
        </w:r>
        <w:r w:rsidRPr="00AB2414">
          <w:rPr>
            <w:lang w:val="ru-RU"/>
          </w:rPr>
          <w:instrText>01-</w:instrText>
        </w:r>
        <w:r>
          <w:instrText>FJ</w:instrText>
        </w:r>
        <w:r w:rsidRPr="00AB2414">
          <w:rPr>
            <w:lang w:val="ru-RU"/>
          </w:rPr>
          <w:instrText>5-</w:instrText>
        </w:r>
        <w:r>
          <w:instrText>YwO</w:instrText>
        </w:r>
        <w:r w:rsidRPr="00AB2414">
          <w:rPr>
            <w:lang w:val="ru-RU"/>
          </w:rPr>
          <w:instrText>0</w:instrText>
        </w:r>
        <w:r>
          <w:instrText>ORvlv</w:instrText>
        </w:r>
        <w:r w:rsidRPr="00AB2414">
          <w:rPr>
            <w:lang w:val="ru-RU"/>
          </w:rPr>
          <w:instrText>0</w:instrText>
        </w:r>
        <w:r>
          <w:instrText>je</w:instrText>
        </w:r>
        <w:r w:rsidRPr="00AB2414">
          <w:rPr>
            <w:lang w:val="ru-RU"/>
          </w:rPr>
          <w:instrText>07</w:instrText>
        </w:r>
        <w:r>
          <w:instrText>wzCNwBgW</w:instrText>
        </w:r>
        <w:r w:rsidRPr="00AB2414">
          <w:rPr>
            <w:lang w:val="ru-RU"/>
          </w:rPr>
          <w:instrText>1</w:instrText>
        </w:r>
        <w:r>
          <w:instrText>zi</w:instrText>
        </w:r>
        <w:r w:rsidRPr="00AB2414">
          <w:rPr>
            <w:lang w:val="ru-RU"/>
          </w:rPr>
          <w:instrText>61</w:instrText>
        </w:r>
        <w:r>
          <w:instrText>YIsu</w:instrText>
        </w:r>
        <w:r w:rsidRPr="00AB2414">
          <w:rPr>
            <w:lang w:val="ru-RU"/>
          </w:rPr>
          <w:instrText>0</w:instrText>
        </w:r>
        <w:r>
          <w:instrText>T</w:instrText>
        </w:r>
        <w:r w:rsidRPr="00AB2414">
          <w:rPr>
            <w:lang w:val="ru-RU"/>
          </w:rPr>
          <w:instrText>2</w:instrText>
        </w:r>
        <w:r>
          <w:instrText>caiOPm</w:instrText>
        </w:r>
        <w:r w:rsidRPr="00AB2414">
          <w:rPr>
            <w:lang w:val="ru-RU"/>
          </w:rPr>
          <w:instrText>042</w:instrText>
        </w:r>
        <w:r>
          <w:instrText>s</w:instrText>
        </w:r>
        <w:r w:rsidRPr="00AB2414">
          <w:rPr>
            <w:lang w:val="ru-RU"/>
          </w:rPr>
          <w:instrText>074</w:instrText>
        </w:r>
        <w:r>
          <w:instrText>WjCKu</w:instrText>
        </w:r>
        <w:r w:rsidRPr="00AB2414">
          <w:rPr>
            <w:lang w:val="ru-RU"/>
          </w:rPr>
          <w:instrText>06</w:instrText>
        </w:r>
        <w:r>
          <w:instrText>QeySKw</w:instrText>
        </w:r>
        <w:r w:rsidRPr="00AB2414">
          <w:rPr>
            <w:lang w:val="ru-RU"/>
          </w:rPr>
          <w:instrText>06</w:instrText>
        </w:r>
        <w:r>
          <w:instrText>a</w:instrText>
        </w:r>
        <w:r w:rsidRPr="00AB2414">
          <w:rPr>
            <w:lang w:val="ru-RU"/>
          </w:rPr>
          <w:instrText>0</w:instrText>
        </w:r>
        <w:r>
          <w:instrText>lW</w:instrText>
        </w:r>
        <w:r w:rsidRPr="00AB2414">
          <w:rPr>
            <w:lang w:val="ru-RU"/>
          </w:rPr>
          <w:instrText>1</w:instrText>
        </w:r>
        <w:r>
          <w:instrText>rB</w:instrText>
        </w:r>
        <w:r w:rsidRPr="00AB2414">
          <w:rPr>
            <w:lang w:val="ru-RU"/>
          </w:rPr>
          <w:instrText>3</w:instrText>
        </w:r>
        <w:r>
          <w:instrText>UlW</w:instrText>
        </w:r>
        <w:r w:rsidRPr="00AB2414">
          <w:rPr>
            <w:lang w:val="ru-RU"/>
          </w:rPr>
          <w:instrText>680</w:instrText>
        </w:r>
        <w:r>
          <w:instrText>Y</w:instrText>
        </w:r>
        <w:r w:rsidRPr="00AB2414">
          <w:rPr>
            <w:lang w:val="ru-RU"/>
          </w:rPr>
          <w:instrText>6</w:instrText>
        </w:r>
        <w:r>
          <w:instrText>W</w:instrText>
        </w:r>
        <w:r w:rsidRPr="00AB2414">
          <w:rPr>
            <w:lang w:val="ru-RU"/>
          </w:rPr>
          <w:instrText>0</w:instrText>
        </w:r>
        <w:r>
          <w:instrText>fp</w:instrText>
        </w:r>
        <w:r w:rsidRPr="00AB2414">
          <w:rPr>
            <w:lang w:val="ru-RU"/>
          </w:rPr>
          <w:instrText>3</w:instrText>
        </w:r>
        <w:r>
          <w:instrText>wXUv</w:instrText>
        </w:r>
        <w:r w:rsidRPr="00AB2414">
          <w:rPr>
            <w:lang w:val="ru-RU"/>
          </w:rPr>
          <w:instrText>0</w:instrText>
        </w:r>
        <w:r>
          <w:instrText>bxQb</w:instrText>
        </w:r>
        <w:r w:rsidRPr="00AB2414">
          <w:rPr>
            <w:lang w:val="ru-RU"/>
          </w:rPr>
          <w:instrText>3</w:instrText>
        </w:r>
        <w:r>
          <w:instrText>RHv</w:instrText>
        </w:r>
        <w:r w:rsidRPr="00AB2414">
          <w:rPr>
            <w:lang w:val="ru-RU"/>
          </w:rPr>
          <w:instrText>68_</w:instrText>
        </w:r>
        <w:r>
          <w:instrText>y</w:instrText>
        </w:r>
        <w:r w:rsidRPr="00AB2414">
          <w:rPr>
            <w:lang w:val="ru-RU"/>
          </w:rPr>
          <w:instrText>0</w:instrText>
        </w:r>
        <w:r>
          <w:instrText>BMiRM</w:instrText>
        </w:r>
        <w:r w:rsidRPr="00AB2414">
          <w:rPr>
            <w:lang w:val="ru-RU"/>
          </w:rPr>
          <w:instrText>53803</w:instrText>
        </w:r>
        <w:r>
          <w:instrText>oOh</w:instrText>
        </w:r>
        <w:r w:rsidRPr="00AB2414">
          <w:rPr>
            <w:lang w:val="ru-RU"/>
          </w:rPr>
          <w:instrText>1</w:instrText>
        </w:r>
        <w:r>
          <w:instrText>WWo</w:instrText>
        </w:r>
        <w:r w:rsidRPr="00AB2414">
          <w:rPr>
            <w:lang w:val="ru-RU"/>
          </w:rPr>
          <w:instrText>80</w:instrText>
        </w:r>
        <w:r>
          <w:instrText>zMEtySEc</w:instrText>
        </w:r>
        <w:r w:rsidRPr="00AB2414">
          <w:rPr>
            <w:lang w:val="ru-RU"/>
          </w:rPr>
          <w:instrText>0</w:instrText>
        </w:r>
        <w:r>
          <w:instrText>EtzmEm</w:instrText>
        </w:r>
        <w:r w:rsidRPr="00AB2414">
          <w:rPr>
            <w:lang w:val="ru-RU"/>
          </w:rPr>
          <w:instrText>0</w:instrText>
        </w:r>
        <w:r>
          <w:instrText>mIu</w:instrText>
        </w:r>
        <w:r w:rsidRPr="00AB2414">
          <w:rPr>
            <w:lang w:val="ru-RU"/>
          </w:rPr>
          <w:instrText>1</w:instrText>
        </w:r>
        <w:r>
          <w:instrText>Fy</w:instrText>
        </w:r>
        <w:r w:rsidRPr="00AB2414">
          <w:rPr>
            <w:lang w:val="ru-RU"/>
          </w:rPr>
          <w:instrText>1</w:instrText>
        </w:r>
        <w:r>
          <w:instrText>w</w:instrText>
        </w:r>
        <w:r w:rsidRPr="00AB2414">
          <w:rPr>
            <w:lang w:val="ru-RU"/>
          </w:rPr>
          <w:instrText>0</w:instrText>
        </w:r>
        <w:r>
          <w:instrText>IZ</w:instrText>
        </w:r>
        <w:r w:rsidRPr="00AB2414">
          <w:rPr>
            <w:lang w:val="ru-RU"/>
          </w:rPr>
          <w:instrText>3</w:instrText>
        </w:r>
        <w:r>
          <w:instrText>FW</w:instrText>
        </w:r>
        <w:r w:rsidRPr="00AB2414">
          <w:rPr>
            <w:lang w:val="ru-RU"/>
          </w:rPr>
          <w:instrText>4</w:instrText>
        </w:r>
        <w:r>
          <w:instrText>eOOFY</w:instrText>
        </w:r>
        <w:r w:rsidRPr="00AB2414">
          <w:rPr>
            <w:lang w:val="ru-RU"/>
          </w:rPr>
          <w:instrText>0</w:instrText>
        </w:r>
        <w:r>
          <w:instrText>MXXW</w:instrText>
        </w:r>
        <w:r w:rsidRPr="00AB2414">
          <w:rPr>
            <w:lang w:val="ru-RU"/>
          </w:rPr>
          <w:instrText>-</w:instrText>
        </w:r>
        <w:r>
          <w:instrText>G</w:instrText>
        </w:r>
        <w:r w:rsidRPr="00AB2414">
          <w:rPr>
            <w:lang w:val="ru-RU"/>
          </w:rPr>
          <w:instrText>1</w:instrText>
        </w:r>
        <w:r>
          <w:instrText>RYR</w:instrText>
        </w:r>
        <w:r w:rsidRPr="00AB2414">
          <w:rPr>
            <w:lang w:val="ru-RU"/>
          </w:rPr>
          <w:instrText>4</w:instrText>
        </w:r>
        <w:r>
          <w:instrText>Q</w:instrText>
        </w:r>
        <w:r w:rsidRPr="00AB2414">
          <w:rPr>
            <w:lang w:val="ru-RU"/>
          </w:rPr>
          <w:instrText>05</w:instrText>
        </w:r>
        <w:r>
          <w:instrText>tUa</w:instrText>
        </w:r>
        <w:r w:rsidRPr="00AB2414">
          <w:rPr>
            <w:lang w:val="ru-RU"/>
          </w:rPr>
          <w:instrText>3</w:instrText>
        </w:r>
        <w:r>
          <w:instrText>g</w:instrText>
        </w:r>
        <w:r w:rsidRPr="00AB2414">
          <w:rPr>
            <w:lang w:val="ru-RU"/>
          </w:rPr>
          <w:instrText>0</w:instrText>
        </w:r>
        <w:r>
          <w:instrText>NTwGEm</w:instrText>
        </w:r>
        <w:r w:rsidRPr="00AB2414">
          <w:rPr>
            <w:lang w:val="ru-RU"/>
          </w:rPr>
          <w:instrText>1</w:instrText>
        </w:r>
        <w:r>
          <w:instrText>Ttf</w:instrText>
        </w:r>
        <w:r w:rsidRPr="00AB2414">
          <w:rPr>
            <w:lang w:val="ru-RU"/>
          </w:rPr>
          <w:instrText>0</w:instrText>
        </w:r>
        <w:r>
          <w:instrText>xW</w:instrText>
        </w:r>
        <w:r w:rsidRPr="00AB2414">
          <w:rPr>
            <w:lang w:val="ru-RU"/>
          </w:rPr>
          <w:instrText>5</w:instrText>
        </w:r>
        <w:r>
          <w:instrText>cR</w:instrText>
        </w:r>
        <w:r w:rsidRPr="00AB2414">
          <w:rPr>
            <w:lang w:val="ru-RU"/>
          </w:rPr>
          <w:instrText>04</w:instrText>
        </w:r>
        <w:r>
          <w:instrText>m</w:instrText>
        </w:r>
        <w:r w:rsidRPr="00AB2414">
          <w:rPr>
            <w:lang w:val="ru-RU"/>
          </w:rPr>
          <w:instrText>0</w:instrText>
        </w:r>
        <w:r>
          <w:instrText>NLhW</w:instrText>
        </w:r>
        <w:r w:rsidRPr="00AB2414">
          <w:rPr>
            <w:lang w:val="ru-RU"/>
          </w:rPr>
          <w:instrText>_81</w:instrText>
        </w:r>
        <w:r>
          <w:instrText>O</w:instrText>
        </w:r>
        <w:r w:rsidRPr="00AB2414">
          <w:rPr>
            <w:lang w:val="ru-RU"/>
          </w:rPr>
          <w:instrText>3</w:instrText>
        </w:r>
        <w:r>
          <w:instrText>q</w:instrText>
        </w:r>
        <w:r w:rsidRPr="00AB2414">
          <w:rPr>
            <w:lang w:val="ru-RU"/>
          </w:rPr>
          <w:instrText>0</w:instrText>
        </w:r>
        <w:r>
          <w:instrText>z</w:instrText>
        </w:r>
        <w:r w:rsidRPr="00AB2414">
          <w:rPr>
            <w:lang w:val="ru-RU"/>
          </w:rPr>
          <w:instrText>05</w:instrText>
        </w:r>
        <w:r>
          <w:instrText>p</w:instrText>
        </w:r>
        <w:r w:rsidRPr="00AB2414">
          <w:rPr>
            <w:lang w:val="ru-RU"/>
          </w:rPr>
          <w:instrText>-</w:instrText>
        </w:r>
        <w:r>
          <w:instrText>W</w:instrText>
        </w:r>
        <w:r w:rsidRPr="00AB2414">
          <w:rPr>
            <w:lang w:val="ru-RU"/>
          </w:rPr>
          <w:instrText>1</w:instrText>
        </w:r>
        <w:r>
          <w:instrText>u</w:instrText>
        </w:r>
        <w:r w:rsidRPr="00AB2414">
          <w:rPr>
            <w:lang w:val="ru-RU"/>
          </w:rPr>
          <w:instrText>0</w:instrText>
        </w:r>
        <w:r>
          <w:instrText>LQw</w:instrText>
        </w:r>
        <w:r w:rsidRPr="00AB2414">
          <w:rPr>
            <w:lang w:val="ru-RU"/>
          </w:rPr>
          <w:instrText>0</w:instrText>
        </w:r>
        <w:r>
          <w:instrText>K</w:instrText>
        </w:r>
        <w:r w:rsidRPr="00AB2414">
          <w:rPr>
            <w:lang w:val="ru-RU"/>
          </w:rPr>
          <w:instrText>1</w:instrText>
        </w:r>
        <w:r>
          <w:instrText>y</w:instrText>
        </w:r>
        <w:r w:rsidRPr="00AB2414">
          <w:rPr>
            <w:lang w:val="ru-RU"/>
          </w:rPr>
          <w:instrText>0</w:instrText>
        </w:r>
        <w:r>
          <w:instrText>K</w:instrText>
        </w:r>
        <w:r w:rsidRPr="00AB2414">
          <w:rPr>
            <w:lang w:val="ru-RU"/>
          </w:rPr>
          <w:instrText>1</w:instrText>
        </w:r>
        <w:r>
          <w:instrText>c</w:instrText>
        </w:r>
        <w:r w:rsidRPr="00AB2414">
          <w:rPr>
            <w:lang w:val="ru-RU"/>
          </w:rPr>
          <w:instrText>0</w:instrText>
        </w:r>
        <w:r>
          <w:instrText>RGahaje</w:instrText>
        </w:r>
        <w:r w:rsidRPr="00AB2414">
          <w:rPr>
            <w:lang w:val="ru-RU"/>
          </w:rPr>
          <w:instrText>0</w:instrText>
        </w:r>
        <w:r>
          <w:instrText>OOg</w:instrText>
        </w:r>
        <w:r w:rsidRPr="00AB2414">
          <w:rPr>
            <w:lang w:val="ru-RU"/>
          </w:rPr>
          <w:instrText>0</w:instrText>
        </w:r>
        <w:r>
          <w:instrText>OOgGUlRpZ</w:instrText>
        </w:r>
        <w:r w:rsidRPr="00AB2414">
          <w:rPr>
            <w:lang w:val="ru-RU"/>
          </w:rPr>
          <w:instrText>4</w:instrText>
        </w:r>
        <w:r>
          <w:instrText>sRb</w:instrText>
        </w:r>
        <w:r w:rsidRPr="00AB2414">
          <w:rPr>
            <w:lang w:val="ru-RU"/>
          </w:rPr>
          <w:instrText>6_</w:instrText>
        </w:r>
        <w:r>
          <w:instrText>h</w:instrText>
        </w:r>
        <w:r w:rsidRPr="00AB2414">
          <w:rPr>
            <w:lang w:val="ru-RU"/>
          </w:rPr>
          <w:instrText>07</w:instrText>
        </w:r>
        <w:r>
          <w:instrText>W</w:instrText>
        </w:r>
        <w:r w:rsidRPr="00AB2414">
          <w:rPr>
            <w:lang w:val="ru-RU"/>
          </w:rPr>
          <w:instrText>82</w:instrText>
        </w:r>
        <w:r>
          <w:instrText>G</w:instrText>
        </w:r>
        <w:r w:rsidRPr="00AB2414">
          <w:rPr>
            <w:lang w:val="ru-RU"/>
          </w:rPr>
          <w:instrText>9</w:instrText>
        </w:r>
        <w:r>
          <w:instrText>D</w:instrText>
        </w:r>
        <w:r w:rsidRPr="00AB2414">
          <w:rPr>
            <w:lang w:val="ru-RU"/>
          </w:rPr>
          <w:instrText>070</w:instrText>
        </w:r>
        <w:r>
          <w:instrText>k</w:instrText>
        </w:r>
        <w:r w:rsidRPr="00AB2414">
          <w:rPr>
            <w:lang w:val="ru-RU"/>
          </w:rPr>
          <w:instrText>07</w:instrText>
        </w:r>
        <w:r>
          <w:instrText>XWhu</w:instrText>
        </w:r>
        <w:r w:rsidRPr="00AB2414">
          <w:rPr>
            <w:lang w:val="ru-RU"/>
          </w:rPr>
          <w:instrText>1</w:instrText>
        </w:r>
        <w:r>
          <w:instrText>m</w:instrText>
        </w:r>
        <w:r w:rsidRPr="00AB2414">
          <w:rPr>
            <w:lang w:val="ru-RU"/>
          </w:rPr>
          <w:instrText>60207</w:instrText>
        </w:r>
        <w:r>
          <w:instrText>G</w:instrText>
        </w:r>
        <w:r w:rsidRPr="00AB2414">
          <w:rPr>
            <w:lang w:val="ru-RU"/>
          </w:rPr>
          <w:instrText>2</w:instrText>
        </w:r>
        <w:r>
          <w:instrText>BgAW</w:instrText>
        </w:r>
        <w:r w:rsidRPr="00AB2414">
          <w:rPr>
            <w:lang w:val="ru-RU"/>
          </w:rPr>
          <w:instrText>870</w:instrText>
        </w:r>
        <w:r>
          <w:instrText>W</w:instrText>
        </w:r>
        <w:r w:rsidRPr="00AB2414">
          <w:rPr>
            <w:lang w:val="ru-RU"/>
          </w:rPr>
          <w:instrText>826</w:instrText>
        </w:r>
        <w:r>
          <w:instrText>Y</w:instrText>
        </w:r>
        <w:r w:rsidRPr="00AB2414">
          <w:rPr>
            <w:lang w:val="ru-RU"/>
          </w:rPr>
          <w:instrText>07</w:instrText>
        </w:r>
        <w:r>
          <w:instrText>W</w:instrText>
        </w:r>
        <w:r w:rsidRPr="00AB2414">
          <w:rPr>
            <w:lang w:val="ru-RU"/>
          </w:rPr>
          <w:instrText>2</w:instrText>
        </w:r>
        <w:r>
          <w:instrText>CwXzGk</w:instrText>
        </w:r>
        <w:r w:rsidRPr="00AB2414">
          <w:rPr>
            <w:lang w:val="ru-RU"/>
          </w:rPr>
          <w:instrText>02</w:instrText>
        </w:r>
        <w:r>
          <w:instrText>W</w:instrText>
        </w:r>
        <w:r w:rsidRPr="00AB2414">
          <w:rPr>
            <w:lang w:val="ru-RU"/>
          </w:rPr>
          <w:instrText>6</w:instrText>
        </w:r>
        <w:r>
          <w:instrText>e</w:instrText>
        </w:r>
        <w:r w:rsidRPr="00AB2414">
          <w:rPr>
            <w:lang w:val="ru-RU"/>
          </w:rPr>
          <w:instrText>2</w:instrText>
        </w:r>
        <w:r>
          <w:instrText>kW</w:instrText>
        </w:r>
        <w:r w:rsidRPr="00AB2414">
          <w:rPr>
            <w:lang w:val="ru-RU"/>
          </w:rPr>
          <w:instrText>7</w:instrText>
        </w:r>
        <w:r>
          <w:instrText>mGe</w:instrText>
        </w:r>
        <w:r w:rsidRPr="00AB2414">
          <w:rPr>
            <w:lang w:val="ru-RU"/>
          </w:rPr>
          <w:instrText>00000003</w:instrText>
        </w:r>
        <w:r>
          <w:instrText>mFzWA</w:instrText>
        </w:r>
        <w:r w:rsidRPr="00AB2414">
          <w:rPr>
            <w:lang w:val="ru-RU"/>
          </w:rPr>
          <w:instrText>0</w:instrText>
        </w:r>
        <w:r>
          <w:instrText>k</w:instrText>
        </w:r>
        <w:r w:rsidRPr="00AB2414">
          <w:rPr>
            <w:lang w:val="ru-RU"/>
          </w:rPr>
          <w:instrText>0</w:instrText>
        </w:r>
        <w:r>
          <w:instrText>AW</w:instrText>
        </w:r>
        <w:r w:rsidRPr="00AB2414">
          <w:rPr>
            <w:lang w:val="ru-RU"/>
          </w:rPr>
          <w:instrText>8</w:instrText>
        </w:r>
        <w:r>
          <w:instrText>bwY</w:instrText>
        </w:r>
        <w:r w:rsidRPr="00AB2414">
          <w:rPr>
            <w:lang w:val="ru-RU"/>
          </w:rPr>
          <w:instrText>0</w:instrText>
        </w:r>
        <w:r>
          <w:instrText>j</w:instrText>
        </w:r>
        <w:r w:rsidRPr="00AB2414">
          <w:rPr>
            <w:lang w:val="ru-RU"/>
          </w:rPr>
          <w:instrText>2</w:instrText>
        </w:r>
        <w:r>
          <w:instrText>gWiGRhF</w:instrText>
        </w:r>
        <w:r w:rsidRPr="00AB2414">
          <w:rPr>
            <w:lang w:val="ru-RU"/>
          </w:rPr>
          <w:instrText>9</w:instrText>
        </w:r>
        <w:r>
          <w:instrText>jAzl</w:instrText>
        </w:r>
        <w:r w:rsidRPr="00AB2414">
          <w:rPr>
            <w:lang w:val="ru-RU"/>
          </w:rPr>
          <w:instrText>002</w:instrText>
        </w:r>
        <w:r>
          <w:instrText>Xqsod</w:instrText>
        </w:r>
        <w:r w:rsidRPr="00AB2414">
          <w:rPr>
            <w:lang w:val="ru-RU"/>
          </w:rPr>
          <w:instrText>69</w:instrText>
        </w:r>
        <w:r>
          <w:instrText>m</w:instrText>
        </w:r>
        <w:r w:rsidRPr="00AB2414">
          <w:rPr>
            <w:lang w:val="ru-RU"/>
          </w:rPr>
          <w:instrText>50</w:instrText>
        </w:r>
        <w:r>
          <w:instrText>C</w:instrText>
        </w:r>
        <w:r w:rsidRPr="00AB2414">
          <w:rPr>
            <w:lang w:val="ru-RU"/>
          </w:rPr>
          <w:instrText>0</w:instrText>
        </w:r>
        <w:r>
          <w:instrText>BWAC</w:instrText>
        </w:r>
        <w:r w:rsidRPr="00AB2414">
          <w:rPr>
            <w:lang w:val="ru-RU"/>
          </w:rPr>
          <w:instrText>5</w:instrText>
        </w:r>
        <w:r>
          <w:instrText>o</w:instrText>
        </w:r>
        <w:r w:rsidRPr="00AB2414">
          <w:rPr>
            <w:lang w:val="ru-RU"/>
          </w:rPr>
          <w:instrText>0</w:instrText>
        </w:r>
        <w:r>
          <w:instrText>k</w:instrText>
        </w:r>
        <w:r w:rsidRPr="00AB2414">
          <w:rPr>
            <w:lang w:val="ru-RU"/>
          </w:rPr>
          <w:instrText>0</w:instrText>
        </w:r>
        <w:r>
          <w:instrText>r</w:instrText>
        </w:r>
        <w:r w:rsidRPr="00AB2414">
          <w:rPr>
            <w:lang w:val="ru-RU"/>
          </w:rPr>
          <w:instrText>9</w:instrText>
        </w:r>
        <w:r>
          <w:instrText>C</w:instrText>
        </w:r>
        <w:r w:rsidRPr="00AB2414">
          <w:rPr>
            <w:lang w:val="ru-RU"/>
          </w:rPr>
          <w:instrText>1</w:instrText>
        </w:r>
        <w:r>
          <w:instrText>sGklRpZ</w:instrText>
        </w:r>
        <w:r w:rsidRPr="00AB2414">
          <w:rPr>
            <w:lang w:val="ru-RU"/>
          </w:rPr>
          <w:instrText>4</w:instrText>
        </w:r>
        <w:r>
          <w:instrText>sRb</w:instrText>
        </w:r>
        <w:r w:rsidRPr="00AB2414">
          <w:rPr>
            <w:lang w:val="ru-RU"/>
          </w:rPr>
          <w:instrText>6_</w:instrText>
        </w:r>
        <w:r>
          <w:instrText>kWBfwaEy</w:instrText>
        </w:r>
        <w:r w:rsidRPr="00AB2414">
          <w:rPr>
            <w:lang w:val="ru-RU"/>
          </w:rPr>
          <w:instrText>0</w:instrText>
        </w:r>
        <w:r>
          <w:instrText>iAY</w:instrText>
        </w:r>
        <w:r w:rsidRPr="00AB2414">
          <w:rPr>
            <w:lang w:val="ru-RU"/>
          </w:rPr>
          <w:instrText>0</w:instrText>
        </w:r>
        <w:r>
          <w:instrText>oGi</w:instrText>
        </w:r>
        <w:r w:rsidRPr="00AB2414">
          <w:rPr>
            <w:lang w:val="ru-RU"/>
          </w:rPr>
          <w:instrText>-</w:instrText>
        </w:r>
        <w:r>
          <w:instrText>I</w:instrText>
        </w:r>
        <w:r w:rsidRPr="00AB2414">
          <w:rPr>
            <w:lang w:val="ru-RU"/>
          </w:rPr>
          <w:instrText>-0</w:instrText>
        </w:r>
        <w:r>
          <w:instrText>UWC</w:instrText>
        </w:r>
        <w:r w:rsidRPr="00AB2414">
          <w:rPr>
            <w:lang w:val="ru-RU"/>
          </w:rPr>
          <w:instrText>0</w:instrText>
        </w:r>
        <w:r>
          <w:instrText>PWDvVeUu</w:instrText>
        </w:r>
        <w:r w:rsidRPr="00AB2414">
          <w:rPr>
            <w:lang w:val="ru-RU"/>
          </w:rPr>
          <w:instrText>0</w:instrText>
        </w:r>
        <w:r>
          <w:instrText>s</w:instrText>
        </w:r>
        <w:r w:rsidRPr="00AB2414">
          <w:rPr>
            <w:lang w:val="ru-RU"/>
          </w:rPr>
          <w:instrText>2</w:instrText>
        </w:r>
        <w:r>
          <w:instrText>W</w:instrText>
        </w:r>
        <w:r w:rsidRPr="00AB2414">
          <w:rPr>
            <w:lang w:val="ru-RU"/>
          </w:rPr>
          <w:instrText>801</w:instrText>
        </w:r>
        <w:r>
          <w:instrText>YGu</w:instrText>
        </w:r>
        <w:r w:rsidRPr="00AB2414">
          <w:rPr>
            <w:lang w:val="ru-RU"/>
          </w:rPr>
          <w:instrText>00000003</w:instrText>
        </w:r>
        <w:r>
          <w:instrText>mFv</w:instrText>
        </w:r>
        <w:r w:rsidRPr="00AB2414">
          <w:rPr>
            <w:lang w:val="ru-RU"/>
          </w:rPr>
          <w:instrText>0</w:instrText>
        </w:r>
        <w:r>
          <w:instrText>Em</w:instrText>
        </w:r>
        <w:r w:rsidRPr="00AB2414">
          <w:rPr>
            <w:lang w:val="ru-RU"/>
          </w:rPr>
          <w:instrText>8</w:instrText>
        </w:r>
        <w:r>
          <w:instrText>Gze</w:instrText>
        </w:r>
        <w:r w:rsidRPr="00AB2414">
          <w:rPr>
            <w:lang w:val="ru-RU"/>
          </w:rPr>
          <w:instrText>0</w:instrText>
        </w:r>
        <w:r>
          <w:instrText>xlzYwm</w:instrText>
        </w:r>
        <w:r w:rsidRPr="00AB2414">
          <w:rPr>
            <w:lang w:val="ru-RU"/>
          </w:rPr>
          <w:instrText>3</w:instrText>
        </w:r>
        <w:r>
          <w:instrText>W</w:instrText>
        </w:r>
        <w:r w:rsidRPr="00AB2414">
          <w:rPr>
            <w:lang w:val="ru-RU"/>
          </w:rPr>
          <w:instrText>6</w:instrText>
        </w:r>
        <w:r>
          <w:instrText>X</w:instrText>
        </w:r>
        <w:r w:rsidRPr="00AB2414">
          <w:rPr>
            <w:lang w:val="ru-RU"/>
          </w:rPr>
          <w:instrText>3</w:instrText>
        </w:r>
        <w:r>
          <w:instrText>m</w:instrText>
        </w:r>
        <w:r w:rsidRPr="00AB2414">
          <w:rPr>
            <w:lang w:val="ru-RU"/>
          </w:rPr>
          <w:instrText>0000000</w:instrText>
        </w:r>
        <w:r>
          <w:instrText>F</w:instrText>
        </w:r>
        <w:r w:rsidRPr="00AB2414">
          <w:rPr>
            <w:lang w:val="ru-RU"/>
          </w:rPr>
          <w:instrText>0_</w:instrText>
        </w:r>
        <w:r>
          <w:instrText>g</w:instrText>
        </w:r>
        <w:r w:rsidRPr="00AB2414">
          <w:rPr>
            <w:lang w:val="ru-RU"/>
          </w:rPr>
          <w:instrText>0-</w:instrText>
        </w:r>
        <w:r>
          <w:instrText>lt</w:instrText>
        </w:r>
        <w:r w:rsidRPr="00AB2414">
          <w:rPr>
            <w:lang w:val="ru-RU"/>
          </w:rPr>
          <w:instrText>-7</w:instrText>
        </w:r>
        <w:r>
          <w:instrText>MaRkke</w:instrText>
        </w:r>
        <w:r w:rsidRPr="00AB2414">
          <w:rPr>
            <w:lang w:val="ru-RU"/>
          </w:rPr>
          <w:instrText>_</w:instrText>
        </w:r>
        <w:r>
          <w:instrText>u</w:instrText>
        </w:r>
        <w:r w:rsidRPr="00AB2414">
          <w:rPr>
            <w:lang w:val="ru-RU"/>
          </w:rPr>
          <w:instrText>1</w:instrText>
        </w:r>
        <w:r>
          <w:instrText>sG</w:instrText>
        </w:r>
        <w:r w:rsidRPr="00AB2414">
          <w:rPr>
            <w:lang w:val="ru-RU"/>
          </w:rPr>
          <w:instrText>-</w:instrText>
        </w:r>
        <w:r>
          <w:instrText>u</w:instrText>
        </w:r>
        <w:r w:rsidRPr="00AB2414">
          <w:rPr>
            <w:lang w:val="ru-RU"/>
          </w:rPr>
          <w:instrText>1</w:instrText>
        </w:r>
        <w:r>
          <w:instrText>ZqP</w:instrText>
        </w:r>
        <w:r w:rsidRPr="00AB2414">
          <w:rPr>
            <w:lang w:val="ru-RU"/>
          </w:rPr>
          <w:instrText>8-</w:instrText>
        </w:r>
        <w:r>
          <w:instrText>tnF</w:instrText>
        </w:r>
        <w:r w:rsidRPr="00AB2414">
          <w:rPr>
            <w:lang w:val="ru-RU"/>
          </w:rPr>
          <w:instrText>-0</w:instrText>
        </w:r>
        <w:r>
          <w:instrText>F</w:instrText>
        </w:r>
        <w:r w:rsidRPr="00AB2414">
          <w:rPr>
            <w:lang w:val="ru-RU"/>
          </w:rPr>
          <w:instrText>0</w:instrText>
        </w:r>
        <w:r>
          <w:instrText>O</w:instrText>
        </w:r>
        <w:r w:rsidRPr="00AB2414">
          <w:rPr>
            <w:lang w:val="ru-RU"/>
          </w:rPr>
          <w:instrText>0</w:instrText>
        </w:r>
        <w:r>
          <w:instrText>G</w:instrText>
        </w:r>
        <w:r w:rsidRPr="00AB2414">
          <w:rPr>
            <w:lang w:val="ru-RU"/>
          </w:rPr>
          <w:instrText>_</w:instrText>
        </w:r>
        <w:r>
          <w:instrText>Scg</w:instrText>
        </w:r>
        <w:r w:rsidRPr="00AB2414">
          <w:rPr>
            <w:lang w:val="ru-RU"/>
          </w:rPr>
          <w:instrText>4</w:instrText>
        </w:r>
        <w:r>
          <w:instrText>P</w:instrText>
        </w:r>
        <w:r w:rsidRPr="00AB2414">
          <w:rPr>
            <w:lang w:val="ru-RU"/>
          </w:rPr>
          <w:instrText>0</w:instrText>
        </w:r>
        <w:r>
          <w:instrText>Gpv</w:instrText>
        </w:r>
        <w:r w:rsidRPr="00AB2414">
          <w:rPr>
            <w:lang w:val="ru-RU"/>
          </w:rPr>
          <w:instrText>3</w:instrText>
        </w:r>
        <w:r>
          <w:instrText>zZfBMtDq</w:instrText>
        </w:r>
        <w:r w:rsidRPr="00AB2414">
          <w:rPr>
            <w:lang w:val="ru-RU"/>
          </w:rPr>
          <w:instrText>-</w:instrText>
        </w:r>
        <w:r>
          <w:instrText>cX</w:instrText>
        </w:r>
        <w:r w:rsidRPr="00AB2414">
          <w:rPr>
            <w:lang w:val="ru-RU"/>
          </w:rPr>
          <w:instrText>094</w:instrText>
        </w:r>
        <w:r>
          <w:instrText>G</w:instrText>
        </w:r>
        <w:r w:rsidRPr="00AB2414">
          <w:rPr>
            <w:lang w:val="ru-RU"/>
          </w:rPr>
          <w:instrText>0000000</w:instrText>
        </w:r>
        <w:r>
          <w:instrText>F</w:instrText>
        </w:r>
        <w:r w:rsidRPr="00AB2414">
          <w:rPr>
            <w:lang w:val="ru-RU"/>
          </w:rPr>
          <w:instrText>0_</w:instrText>
        </w:r>
        <w:r>
          <w:instrText>o</w:instrText>
        </w:r>
        <w:r w:rsidRPr="00AB2414">
          <w:rPr>
            <w:lang w:val="ru-RU"/>
          </w:rPr>
          <w:instrText>10</w:instrText>
        </w:r>
        <w:r>
          <w:instrText>Cq</w:instrText>
        </w:r>
        <w:r w:rsidRPr="00AB2414">
          <w:rPr>
            <w:lang w:val="ru-RU"/>
          </w:rPr>
          <w:instrText>12</w:instrText>
        </w:r>
        <w:r>
          <w:instrText>hbx</w:instrText>
        </w:r>
        <w:r w:rsidRPr="00AB2414">
          <w:rPr>
            <w:lang w:val="ru-RU"/>
          </w:rPr>
          <w:instrText>9</w:instrText>
        </w:r>
        <w:r>
          <w:instrText>V</w:instrText>
        </w:r>
        <w:r w:rsidRPr="00AB2414">
          <w:rPr>
            <w:lang w:val="ru-RU"/>
          </w:rPr>
          <w:instrText>-102</w:instrText>
        </w:r>
        <w:r>
          <w:instrText>W</w:instrText>
        </w:r>
        <w:r w:rsidRPr="00AB2414">
          <w:rPr>
            <w:lang w:val="ru-RU"/>
          </w:rPr>
          <w:instrText>143</w:instrText>
        </w:r>
        <w:r>
          <w:instrText>Y</w:instrText>
        </w:r>
        <w:r w:rsidRPr="00AB2414">
          <w:rPr>
            <w:lang w:val="ru-RU"/>
          </w:rPr>
          <w:instrText>141</w:instrText>
        </w:r>
        <w:r>
          <w:instrText>a</w:instrText>
        </w:r>
        <w:r w:rsidRPr="00AB2414">
          <w:rPr>
            <w:lang w:val="ru-RU"/>
          </w:rPr>
          <w:instrText>141</w:instrText>
        </w:r>
        <w:r>
          <w:instrText>eH</w:instrText>
        </w:r>
        <w:r w:rsidRPr="00AB2414">
          <w:rPr>
            <w:lang w:val="ru-RU"/>
          </w:rPr>
          <w:instrText>400000003</w:instrText>
        </w:r>
        <w:r>
          <w:instrText>mFwWHm</w:instrText>
        </w:r>
        <w:r w:rsidRPr="00AB2414">
          <w:rPr>
            <w:lang w:val="ru-RU"/>
          </w:rPr>
          <w:instrText>8</w:instrText>
        </w:r>
        <w:r>
          <w:instrText>Gzi</w:instrText>
        </w:r>
        <w:r w:rsidRPr="00AB2414">
          <w:rPr>
            <w:lang w:val="ru-RU"/>
          </w:rPr>
          <w:instrText>141</w:instrText>
        </w:r>
        <w:r>
          <w:instrText>o</w:instrText>
        </w:r>
        <w:r w:rsidRPr="00AB2414">
          <w:rPr>
            <w:lang w:val="ru-RU"/>
          </w:rPr>
          <w:instrText>16</w:instrText>
        </w:r>
        <w:r>
          <w:instrText>scfgP</w:instrText>
        </w:r>
        <w:r w:rsidRPr="00AB2414">
          <w:rPr>
            <w:lang w:val="ru-RU"/>
          </w:rPr>
          <w:instrText>3-0</w:instrText>
        </w:r>
        <w:r>
          <w:instrText>HilLtw</w:instrText>
        </w:r>
        <w:r w:rsidRPr="00AB2414">
          <w:rPr>
            <w:lang w:val="ru-RU"/>
          </w:rPr>
          <w:instrText>17</w:instrText>
        </w:r>
        <w:r>
          <w:instrText>w</w:instrText>
        </w:r>
        <w:r w:rsidRPr="00AB2414">
          <w:rPr>
            <w:lang w:val="ru-RU"/>
          </w:rPr>
          <w:instrText>_</w:instrText>
        </w:r>
        <w:r>
          <w:instrText>AYrzFlQ</w:instrText>
        </w:r>
        <w:r w:rsidRPr="00AB2414">
          <w:rPr>
            <w:lang w:val="ru-RU"/>
          </w:rPr>
          <w:instrText>-</w:instrText>
        </w:r>
        <w:r>
          <w:instrText>ahn</w:instrText>
        </w:r>
        <w:r w:rsidRPr="00AB2414">
          <w:rPr>
            <w:lang w:val="ru-RU"/>
          </w:rPr>
          <w:instrText>4</w:instrText>
        </w:r>
        <w:r>
          <w:instrText>G</w:instrText>
        </w:r>
        <w:r w:rsidRPr="00AB2414">
          <w:rPr>
            <w:lang w:val="ru-RU"/>
          </w:rPr>
          <w:instrText>000000</w:instrText>
        </w:r>
        <w:r>
          <w:instrText>WhP</w:instrText>
        </w:r>
        <w:r w:rsidRPr="00AB2414">
          <w:rPr>
            <w:lang w:val="ru-RU"/>
          </w:rPr>
          <w:instrText>0-</w:instrText>
        </w:r>
        <w:r>
          <w:instrText>X</w:instrText>
        </w:r>
        <w:r w:rsidRPr="00AB2414">
          <w:rPr>
            <w:lang w:val="ru-RU"/>
          </w:rPr>
          <w:instrText>4</w:instrText>
        </w:r>
        <w:r>
          <w:instrText>P</w:instrText>
        </w:r>
        <w:r w:rsidRPr="00AB2414">
          <w:rPr>
            <w:lang w:val="ru-RU"/>
          </w:rPr>
          <w:instrText>3</w:instrText>
        </w:r>
        <w:r>
          <w:instrText>G</w:instrText>
        </w:r>
        <w:r w:rsidRPr="00AB2414">
          <w:rPr>
            <w:lang w:val="ru-RU"/>
          </w:rPr>
          <w:instrText>00000</w:instrText>
        </w:r>
        <w:r>
          <w:instrText>L</w:instrText>
        </w:r>
        <w:r w:rsidRPr="00AB2414">
          <w:rPr>
            <w:lang w:val="ru-RU"/>
          </w:rPr>
          <w:instrText>000001</w:instrText>
        </w:r>
        <w:r>
          <w:instrText>q</w:instrText>
        </w:r>
        <w:r w:rsidRPr="00AB2414">
          <w:rPr>
            <w:lang w:val="ru-RU"/>
          </w:rPr>
          <w:instrText>000009</w:instrText>
        </w:r>
        <w:r>
          <w:instrText>G</w:instrText>
        </w:r>
        <w:r w:rsidRPr="00AB2414">
          <w:rPr>
            <w:lang w:val="ru-RU"/>
          </w:rPr>
          <w:instrText>00000</w:instrText>
        </w:r>
        <w:r>
          <w:instrText>j</w:instrText>
        </w:r>
        <w:r w:rsidRPr="00AB2414">
          <w:rPr>
            <w:lang w:val="ru-RU"/>
          </w:rPr>
          <w:instrText>000008</w:instrText>
        </w:r>
        <w:r>
          <w:instrText>WI</w:instrText>
        </w:r>
        <w:r w:rsidRPr="00AB2414">
          <w:rPr>
            <w:lang w:val="ru-RU"/>
          </w:rPr>
          <w:instrText>0</w:instrText>
        </w:r>
        <w:r>
          <w:instrText>P</w:instrText>
        </w:r>
        <w:r w:rsidRPr="00AB2414">
          <w:rPr>
            <w:lang w:val="ru-RU"/>
          </w:rPr>
          <w:instrText>0</w:instrText>
        </w:r>
        <w:r>
          <w:instrText>I</w:instrText>
        </w:r>
        <w:r w:rsidRPr="00AB2414">
          <w:rPr>
            <w:lang w:val="ru-RU"/>
          </w:rPr>
          <w:instrText>0</w:instrText>
        </w:r>
        <w:r>
          <w:instrText>QaIeo</w:instrText>
        </w:r>
        <w:r w:rsidRPr="00AB2414">
          <w:rPr>
            <w:lang w:val="ru-RU"/>
          </w:rPr>
          <w:instrText>1</w:instrText>
        </w:r>
        <w:r>
          <w:instrText>j</w:instrText>
        </w:r>
        <w:r w:rsidRPr="00AB2414">
          <w:rPr>
            <w:lang w:val="ru-RU"/>
          </w:rPr>
          <w:instrText>5</w:instrText>
        </w:r>
        <w:r>
          <w:instrText>GNoqJ</w:instrText>
        </w:r>
        <w:r w:rsidRPr="00AB2414">
          <w:rPr>
            <w:lang w:val="ru-RU"/>
          </w:rPr>
          <w:instrText>_</w:instrText>
        </w:r>
        <w:r>
          <w:instrText>m</w:instrText>
        </w:r>
        <w:r w:rsidRPr="00AB2414">
          <w:rPr>
            <w:lang w:val="ru-RU"/>
          </w:rPr>
          <w:instrText>4</w:instrText>
        </w:r>
        <w:r>
          <w:instrText>WA</w:instrText>
        </w:r>
        <w:r w:rsidRPr="00AB2414">
          <w:rPr>
            <w:lang w:val="ru-RU"/>
          </w:rPr>
          <w:instrText>84</w:instrText>
        </w:r>
        <w:r>
          <w:instrText>mAG</w:instrText>
        </w:r>
        <w:r w:rsidRPr="00AB2414">
          <w:rPr>
            <w:lang w:val="ru-RU"/>
          </w:rPr>
          <w:instrText>4</w:instrText>
        </w:r>
        <w:r>
          <w:instrText>sIO</w:instrText>
        </w:r>
        <w:r w:rsidRPr="00AB2414">
          <w:rPr>
            <w:lang w:val="ru-RU"/>
          </w:rPr>
          <w:instrText>4</w:instrText>
        </w:r>
        <w:r>
          <w:instrText>m</w:instrText>
        </w:r>
        <w:r w:rsidRPr="00AB2414">
          <w:rPr>
            <w:lang w:val="ru-RU"/>
          </w:rPr>
          <w:instrText>704____________</w:instrText>
        </w:r>
        <w:r>
          <w:instrText>m</w:instrText>
        </w:r>
        <w:r w:rsidRPr="00AB2414">
          <w:rPr>
            <w:lang w:val="ru-RU"/>
          </w:rPr>
          <w:instrText>7</w:instrText>
        </w:r>
        <w:r>
          <w:instrText>Q</w:instrText>
        </w:r>
        <w:r w:rsidRPr="00AB2414">
          <w:rPr>
            <w:lang w:val="ru-RU"/>
          </w:rPr>
          <w:instrText>4</w:instrText>
        </w:r>
        <w:r>
          <w:instrText>me</w:instrText>
        </w:r>
        <w:r w:rsidRPr="00AB2414">
          <w:rPr>
            <w:lang w:val="ru-RU"/>
          </w:rPr>
          <w:instrText>80</w:instrText>
        </w:r>
        <w:r>
          <w:instrText>X</w:instrText>
        </w:r>
        <w:r w:rsidRPr="00AB2414">
          <w:rPr>
            <w:lang w:val="ru-RU"/>
          </w:rPr>
          <w:instrText>02608</w:instrText>
        </w:r>
        <w:r>
          <w:instrText>W</w:instrText>
        </w:r>
        <w:r w:rsidRPr="00AB2414">
          <w:rPr>
            <w:lang w:val="ru-RU"/>
          </w:rPr>
          <w:instrText>02</w:instrText>
        </w:r>
        <w:r>
          <w:instrText>W</w:instrText>
        </w:r>
        <w:r w:rsidRPr="00AB2414">
          <w:rPr>
            <w:lang w:val="ru-RU"/>
          </w:rPr>
          <w:instrText>0</w:instrText>
        </w:r>
        <w:r>
          <w:instrText>u</w:instrText>
        </w:r>
        <w:r w:rsidRPr="00AB2414">
          <w:rPr>
            <w:lang w:val="ru-RU"/>
          </w:rPr>
          <w:instrText>1</w:instrText>
        </w:r>
        <w:r>
          <w:instrText>EPi</w:instrText>
        </w:r>
        <w:r w:rsidRPr="00AB2414">
          <w:rPr>
            <w:lang w:val="ru-RU"/>
          </w:rPr>
          <w:instrText>0</w:instrText>
        </w:r>
        <w:r>
          <w:instrText>I</w:instrText>
        </w:r>
        <w:r w:rsidRPr="00AB2414">
          <w:rPr>
            <w:lang w:val="ru-RU"/>
          </w:rPr>
          <w:instrText>85</w:instrText>
        </w:r>
        <w:r>
          <w:instrText>AxuxhhgkF</w:instrText>
        </w:r>
        <w:r w:rsidRPr="00AB2414">
          <w:rPr>
            <w:lang w:val="ru-RU"/>
          </w:rPr>
          <w:instrText>2</w:instrText>
        </w:r>
        <w:r>
          <w:instrText>gKg</w:instrText>
        </w:r>
        <w:r w:rsidRPr="00AB2414">
          <w:rPr>
            <w:lang w:val="ru-RU"/>
          </w:rPr>
          <w:instrText>0</w:instrText>
        </w:r>
        <w:r>
          <w:instrText>KcR</w:instrText>
        </w:r>
        <w:r w:rsidRPr="00AB2414">
          <w:rPr>
            <w:lang w:val="ru-RU"/>
          </w:rPr>
          <w:instrText>04</w:instrText>
        </w:r>
        <w:r>
          <w:instrText>g</w:instrText>
        </w:r>
        <w:r w:rsidRPr="00AB2414">
          <w:rPr>
            <w:lang w:val="ru-RU"/>
          </w:rPr>
          <w:instrText>1</w:instrText>
        </w:r>
        <w:r>
          <w:instrText>Iucn</w:instrText>
        </w:r>
        <w:r w:rsidRPr="00AB2414">
          <w:rPr>
            <w:lang w:val="ru-RU"/>
          </w:rPr>
          <w:instrText>7850</w:instrText>
        </w:r>
        <w:r>
          <w:instrText>JG</w:instrText>
        </w:r>
        <w:r w:rsidRPr="00AB2414">
          <w:rPr>
            <w:lang w:val="ru-RU"/>
          </w:rPr>
          <w:instrText>5</w:instrText>
        </w:r>
        <w:r>
          <w:instrText>F</w:instrText>
        </w:r>
        <w:r w:rsidRPr="00AB2414">
          <w:rPr>
            <w:lang w:val="ru-RU"/>
          </w:rPr>
          <w:instrText>___________</w:instrText>
        </w:r>
        <w:r>
          <w:instrText>m</w:instrText>
        </w:r>
        <w:r w:rsidRPr="00AB2414">
          <w:rPr>
            <w:lang w:val="ru-RU"/>
          </w:rPr>
          <w:instrText>7</w:instrText>
        </w:r>
        <w:r>
          <w:instrText>O</w:instrText>
        </w:r>
        <w:r w:rsidRPr="00AB2414">
          <w:rPr>
            <w:lang w:val="ru-RU"/>
          </w:rPr>
          <w:instrText>5</w:instrText>
        </w:r>
        <w:r>
          <w:instrText>EJVjl</w:instrText>
        </w:r>
        <w:r w:rsidRPr="00AB2414">
          <w:rPr>
            <w:lang w:val="ru-RU"/>
          </w:rPr>
          <w:instrText>05</w:instrText>
        </w:r>
        <w:r>
          <w:instrText>w</w:instrText>
        </w:r>
        <w:r w:rsidRPr="00AB2414">
          <w:rPr>
            <w:lang w:val="ru-RU"/>
          </w:rPr>
          <w:instrText>1</w:instrText>
        </w:r>
        <w:r>
          <w:instrText>G</w:instrText>
        </w:r>
        <w:r w:rsidRPr="00AB2414">
          <w:rPr>
            <w:lang w:val="ru-RU"/>
          </w:rPr>
          <w:instrText>4?</w:instrText>
        </w:r>
        <w:r>
          <w:instrText>stat</w:instrText>
        </w:r>
        <w:r w:rsidRPr="00AB2414">
          <w:rPr>
            <w:lang w:val="ru-RU"/>
          </w:rPr>
          <w:instrText>-</w:instrText>
        </w:r>
        <w:r>
          <w:instrText>id</w:instrText>
        </w:r>
        <w:r w:rsidRPr="00AB2414">
          <w:rPr>
            <w:lang w:val="ru-RU"/>
          </w:rPr>
          <w:instrText>=33&amp;</w:instrText>
        </w:r>
        <w:r>
          <w:instrText>test</w:instrText>
        </w:r>
        <w:r w:rsidRPr="00AB2414">
          <w:rPr>
            <w:lang w:val="ru-RU"/>
          </w:rPr>
          <w:instrText>-</w:instrText>
        </w:r>
        <w:r>
          <w:instrText>tag</w:instrText>
        </w:r>
        <w:r w:rsidRPr="00AB2414">
          <w:rPr>
            <w:lang w:val="ru-RU"/>
          </w:rPr>
          <w:instrText>=501377725945857&amp;</w:instrText>
        </w:r>
        <w:r>
          <w:instrText>format</w:instrText>
        </w:r>
        <w:r w:rsidRPr="00AB2414">
          <w:rPr>
            <w:lang w:val="ru-RU"/>
          </w:rPr>
          <w:instrText>-</w:instrText>
        </w:r>
        <w:r>
          <w:instrText>type</w:instrText>
        </w:r>
        <w:r w:rsidRPr="00AB2414">
          <w:rPr>
            <w:lang w:val="ru-RU"/>
          </w:rPr>
          <w:instrText>=54&amp;</w:instrText>
        </w:r>
        <w:r>
          <w:instrText>actual</w:instrText>
        </w:r>
        <w:r w:rsidRPr="00AB2414">
          <w:rPr>
            <w:lang w:val="ru-RU"/>
          </w:rPr>
          <w:instrText>-</w:instrText>
        </w:r>
        <w:r>
          <w:instrText>format</w:instrText>
        </w:r>
        <w:r w:rsidRPr="00AB2414">
          <w:rPr>
            <w:lang w:val="ru-RU"/>
          </w:rPr>
          <w:instrText>=40&amp;</w:instrText>
        </w:r>
        <w:r>
          <w:instrText>banner</w:instrText>
        </w:r>
        <w:r w:rsidRPr="00AB2414">
          <w:rPr>
            <w:lang w:val="ru-RU"/>
          </w:rPr>
          <w:instrText>-</w:instrText>
        </w:r>
        <w:r>
          <w:instrText>test</w:instrText>
        </w:r>
        <w:r w:rsidRPr="00AB2414">
          <w:rPr>
            <w:lang w:val="ru-RU"/>
          </w:rPr>
          <w:instrText>-</w:instrText>
        </w:r>
        <w:r>
          <w:instrText>tags</w:instrText>
        </w:r>
        <w:r w:rsidRPr="00AB2414">
          <w:rPr>
            <w:lang w:val="ru-RU"/>
          </w:rPr>
          <w:instrText>=</w:instrText>
        </w:r>
        <w:r>
          <w:instrText>eyI</w:instrText>
        </w:r>
        <w:r w:rsidRPr="00AB2414">
          <w:rPr>
            <w:lang w:val="ru-RU"/>
          </w:rPr>
          <w:instrText>2</w:instrText>
        </w:r>
        <w:r>
          <w:instrText>MzAyNTE</w:instrText>
        </w:r>
        <w:r w:rsidRPr="00AB2414">
          <w:rPr>
            <w:lang w:val="ru-RU"/>
          </w:rPr>
          <w:instrText>0</w:instrText>
        </w:r>
        <w:r>
          <w:instrText>NDkyIjoiMzI</w:instrText>
        </w:r>
        <w:r w:rsidRPr="00AB2414">
          <w:rPr>
            <w:lang w:val="ru-RU"/>
          </w:rPr>
          <w:instrText>3</w:instrText>
        </w:r>
        <w:r>
          <w:instrText>NjgifQ</w:instrText>
        </w:r>
        <w:r w:rsidRPr="00AB2414">
          <w:rPr>
            <w:lang w:val="ru-RU"/>
          </w:rPr>
          <w:instrText>%3</w:instrText>
        </w:r>
        <w:r>
          <w:instrText>D</w:instrText>
        </w:r>
        <w:r w:rsidRPr="00AB2414">
          <w:rPr>
            <w:lang w:val="ru-RU"/>
          </w:rPr>
          <w:instrText>%3</w:instrText>
        </w:r>
        <w:r>
          <w:instrText>D</w:instrText>
        </w:r>
        <w:r w:rsidRPr="00AB2414">
          <w:rPr>
            <w:lang w:val="ru-RU"/>
          </w:rPr>
          <w:instrText>" \</w:instrText>
        </w:r>
        <w:r>
          <w:instrText>t</w:instrText>
        </w:r>
        <w:r w:rsidRPr="00AB2414">
          <w:rPr>
            <w:lang w:val="ru-RU"/>
          </w:rPr>
          <w:instrText xml:space="preserve"> "_</w:instrText>
        </w:r>
        <w:r>
          <w:instrText>blank</w:instrText>
        </w:r>
        <w:r w:rsidRPr="00AB2414">
          <w:rPr>
            <w:lang w:val="ru-RU"/>
          </w:rPr>
          <w:instrText xml:space="preserve">" </w:instrText>
        </w:r>
        <w:r>
          <w:fldChar w:fldCharType="separate"/>
        </w:r>
        <w:r>
          <w:fldChar w:fldCharType="end"/>
        </w:r>
      </w:ins>
    </w:p>
    <w:p w:rsidR="00AB2414" w:rsidRPr="00AB2414" w:rsidRDefault="00AB2414" w:rsidP="00AB2414">
      <w:pPr>
        <w:pStyle w:val="3"/>
        <w:rPr>
          <w:ins w:id="14" w:author="Unknown"/>
          <w:lang w:val="ru-RU"/>
        </w:rPr>
      </w:pPr>
      <w:ins w:id="15" w:author="Unknown">
        <w:r w:rsidRPr="00AB2414">
          <w:rPr>
            <w:lang w:val="ru-RU"/>
          </w:rPr>
          <w:lastRenderedPageBreak/>
          <w:t>На всей территории Антарктиды есть всего лишь один банкомат.</w:t>
        </w:r>
      </w:ins>
    </w:p>
    <w:p w:rsidR="00AB2414" w:rsidRDefault="00AB2414" w:rsidP="00AB2414">
      <w:pPr>
        <w:pStyle w:val="a3"/>
        <w:rPr>
          <w:ins w:id="16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66680" cy="3914775"/>
            <wp:effectExtent l="19050" t="0" r="720" b="0"/>
            <wp:docPr id="8" name="Рисунок 8" descr="На всей территории Антарктиды есть всего лишь один банко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 всей территории Антарктиды есть всего лишь один банкомат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8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17" w:author="Unknown"/>
          <w:lang w:val="ru-RU"/>
        </w:rPr>
      </w:pPr>
      <w:ins w:id="18" w:author="Unknown">
        <w:r w:rsidRPr="00AB2414">
          <w:rPr>
            <w:lang w:val="ru-RU"/>
          </w:rPr>
          <w:t xml:space="preserve"> В ледниковом покрове Антарктиды находится около 80 % запасов пресной воды нашей планеты.</w:t>
        </w:r>
      </w:ins>
    </w:p>
    <w:p w:rsidR="00AB2414" w:rsidRDefault="00AB2414" w:rsidP="00AB2414">
      <w:pPr>
        <w:pStyle w:val="a3"/>
        <w:rPr>
          <w:ins w:id="19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66765" cy="3914831"/>
            <wp:effectExtent l="19050" t="0" r="635" b="0"/>
            <wp:docPr id="9" name="Рисунок 9" descr=" В ледниковом покрове Антарктиды находится около 80 % запасов пресной воды нашей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В ледниковом покрове Антарктиды находится около 80 % запасов пресной воды нашей планет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48" cy="39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20" w:author="Unknown"/>
          <w:lang w:val="ru-RU"/>
        </w:rPr>
      </w:pPr>
      <w:ins w:id="21" w:author="Unknown">
        <w:r w:rsidRPr="00AB2414">
          <w:rPr>
            <w:lang w:val="ru-RU"/>
          </w:rPr>
          <w:lastRenderedPageBreak/>
          <w:t>Чтобы отправиться на работу в Антарктиде, каждому человеку необходимо удалить зубы мудрости и аппендикс.</w:t>
        </w:r>
      </w:ins>
    </w:p>
    <w:p w:rsidR="00AB2414" w:rsidRDefault="00AB2414" w:rsidP="00AB2414">
      <w:pPr>
        <w:pStyle w:val="a3"/>
        <w:rPr>
          <w:ins w:id="22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87594" cy="4343400"/>
            <wp:effectExtent l="19050" t="0" r="3606" b="0"/>
            <wp:docPr id="10" name="Рисунок 10" descr="Чтобы отправиться на работу в Антарктиде, каждому человеку необходимо удалить зубы мудрости и аппенд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тобы отправиться на работу в Антарктиде, каждому человеку необходимо удалить зубы мудрости и аппендик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96" cy="434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23" w:author="Unknown"/>
          <w:lang w:val="ru-RU"/>
        </w:rPr>
      </w:pPr>
      <w:ins w:id="24" w:author="Unknown">
        <w:r w:rsidRPr="00AB2414">
          <w:rPr>
            <w:lang w:val="ru-RU"/>
          </w:rPr>
          <w:lastRenderedPageBreak/>
          <w:t>В Антарктиде нет белых медведей (они есть только в Арктике), но здесь много пингвинов.</w:t>
        </w:r>
      </w:ins>
    </w:p>
    <w:p w:rsidR="00AB2414" w:rsidRPr="00AB2414" w:rsidRDefault="00AB2414" w:rsidP="00AB2414">
      <w:pPr>
        <w:pStyle w:val="a3"/>
        <w:rPr>
          <w:ins w:id="25" w:author="Unknow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48350" cy="3678448"/>
            <wp:effectExtent l="19050" t="0" r="0" b="0"/>
            <wp:docPr id="11" name="Рисунок 11" descr="В Антарктиде нет белых медве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Антарктиде нет белых медведе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44" cy="367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6" w:author="Unknown">
        <w:r>
          <w:t> </w:t>
        </w:r>
      </w:ins>
    </w:p>
    <w:p w:rsidR="00AB2414" w:rsidRPr="00AB2414" w:rsidRDefault="00AB2414" w:rsidP="00AB2414">
      <w:pPr>
        <w:pStyle w:val="3"/>
        <w:rPr>
          <w:ins w:id="27" w:author="Unknown"/>
          <w:lang w:val="ru-RU"/>
        </w:rPr>
      </w:pPr>
      <w:ins w:id="28" w:author="Unknown">
        <w:r w:rsidRPr="00AB2414">
          <w:rPr>
            <w:lang w:val="ru-RU"/>
          </w:rPr>
          <w:t>Антарктида – единственный континент без часового пояса.</w:t>
        </w:r>
      </w:ins>
    </w:p>
    <w:p w:rsidR="00AB2414" w:rsidRDefault="00AB2414" w:rsidP="00AB2414">
      <w:pPr>
        <w:pStyle w:val="a3"/>
        <w:rPr>
          <w:ins w:id="29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25819" cy="3277704"/>
            <wp:effectExtent l="19050" t="0" r="3481" b="0"/>
            <wp:docPr id="12" name="Рисунок 12" descr="Антарктида – единственный континент без часового поя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нтарктида – единственный континент без часового пояс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74" cy="328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30" w:author="Unknown"/>
          <w:lang w:val="ru-RU"/>
        </w:rPr>
      </w:pPr>
      <w:ins w:id="31" w:author="Unknown">
        <w:r w:rsidRPr="00AB2414">
          <w:rPr>
            <w:lang w:val="ru-RU"/>
          </w:rPr>
          <w:lastRenderedPageBreak/>
          <w:t>Антарктида – это самый холодный, самый ветреный, самый высокий и самый сухой материк на планете.</w:t>
        </w:r>
      </w:ins>
    </w:p>
    <w:p w:rsidR="00AB2414" w:rsidRDefault="00AB2414" w:rsidP="00AB2414">
      <w:pPr>
        <w:pStyle w:val="a3"/>
        <w:rPr>
          <w:ins w:id="32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57875" cy="3273840"/>
            <wp:effectExtent l="19050" t="0" r="9525" b="0"/>
            <wp:docPr id="14" name="Рисунок 14" descr="Антарктида – это самый холодный, самый ветреный, самый высокий и самый сухой материк на пла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нтарктида – это самый холодный, самый ветреный, самый высокий и самый сухой материк на планет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7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33" w:author="Unknown"/>
          <w:lang w:val="ru-RU"/>
        </w:rPr>
      </w:pPr>
      <w:ins w:id="34" w:author="Unknown">
        <w:r w:rsidRPr="00AB2414">
          <w:rPr>
            <w:lang w:val="ru-RU"/>
          </w:rPr>
          <w:t>Таяние льдов в Антарктиде вызвало легкое изменение гравитации.</w:t>
        </w:r>
      </w:ins>
    </w:p>
    <w:p w:rsidR="00AB2414" w:rsidRDefault="00AB2414" w:rsidP="00AB2414">
      <w:pPr>
        <w:pStyle w:val="a3"/>
        <w:rPr>
          <w:ins w:id="35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57875" cy="3908900"/>
            <wp:effectExtent l="19050" t="0" r="9525" b="0"/>
            <wp:docPr id="15" name="Рисунок 15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89" cy="39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36" w:author="Unknown"/>
          <w:lang w:val="ru-RU"/>
        </w:rPr>
      </w:pPr>
      <w:ins w:id="37" w:author="Unknown">
        <w:r w:rsidRPr="00AB2414">
          <w:rPr>
            <w:lang w:val="ru-RU"/>
          </w:rPr>
          <w:lastRenderedPageBreak/>
          <w:t xml:space="preserve"> В Антарктиде есть чилийский городок со школой, больницей, гостиницей, почтовым отделением, интернетом, </w:t>
        </w:r>
        <w:r>
          <w:t>TV</w:t>
        </w:r>
        <w:r w:rsidRPr="00AB2414">
          <w:rPr>
            <w:lang w:val="ru-RU"/>
          </w:rPr>
          <w:t xml:space="preserve"> и сетью для мобильных телефонов.</w:t>
        </w:r>
      </w:ins>
    </w:p>
    <w:p w:rsidR="00AB2414" w:rsidRDefault="00AB2414" w:rsidP="00AB2414">
      <w:pPr>
        <w:pStyle w:val="a3"/>
        <w:rPr>
          <w:ins w:id="38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00725" cy="4353254"/>
            <wp:effectExtent l="19050" t="0" r="9525" b="0"/>
            <wp:docPr id="16" name="Рисунок 16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rPr>
          <w:ins w:id="39" w:author="Unknown"/>
          <w:lang w:val="ru-RU"/>
        </w:rPr>
      </w:pPr>
      <w:ins w:id="40" w:author="Unknown">
        <w:r w:rsidRPr="00AB2414">
          <w:rPr>
            <w:lang w:val="ru-RU"/>
          </w:rPr>
          <w:lastRenderedPageBreak/>
          <w:t>Ледниковый щит Антарктиды существует, по крайней мере, 40 миллионов лет.</w:t>
        </w:r>
      </w:ins>
    </w:p>
    <w:p w:rsidR="00AB2414" w:rsidRDefault="00AB2414" w:rsidP="00AB2414">
      <w:pPr>
        <w:pStyle w:val="a3"/>
        <w:rPr>
          <w:ins w:id="41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48350" cy="3848100"/>
            <wp:effectExtent l="19050" t="0" r="0" b="0"/>
            <wp:docPr id="17" name="Рисунок 17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42" w:author="Unknown"/>
          <w:lang w:val="ru-RU"/>
        </w:rPr>
      </w:pPr>
      <w:ins w:id="43" w:author="Unknown">
        <w:r w:rsidRPr="00AB2414">
          <w:rPr>
            <w:lang w:val="ru-RU"/>
          </w:rPr>
          <w:t>В Антарктиде есть озера, которые никогда не замерзают из-за тепла, исходящего из недр Земли.</w:t>
        </w:r>
      </w:ins>
    </w:p>
    <w:p w:rsidR="00AB2414" w:rsidRDefault="00AB2414" w:rsidP="00AB2414">
      <w:pPr>
        <w:pStyle w:val="a3"/>
        <w:rPr>
          <w:ins w:id="44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48350" cy="3465480"/>
            <wp:effectExtent l="19050" t="0" r="0" b="0"/>
            <wp:docPr id="18" name="Рисунок 18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45" w:author="Unknown"/>
          <w:lang w:val="ru-RU"/>
        </w:rPr>
      </w:pPr>
      <w:ins w:id="46" w:author="Unknown">
        <w:r w:rsidRPr="00AB2414">
          <w:rPr>
            <w:lang w:val="ru-RU"/>
          </w:rPr>
          <w:lastRenderedPageBreak/>
          <w:t>Самая высокая когда-либо зарегистрированная температура в Антарктиде составила 14,5 °</w:t>
        </w:r>
        <w:r>
          <w:t>C</w:t>
        </w:r>
        <w:r w:rsidRPr="00AB2414">
          <w:rPr>
            <w:lang w:val="ru-RU"/>
          </w:rPr>
          <w:t>.</w:t>
        </w:r>
      </w:ins>
    </w:p>
    <w:p w:rsidR="00AB2414" w:rsidRDefault="00AB2414" w:rsidP="00AB2414">
      <w:pPr>
        <w:pStyle w:val="a3"/>
        <w:rPr>
          <w:ins w:id="47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76925" cy="3916119"/>
            <wp:effectExtent l="19050" t="0" r="9525" b="0"/>
            <wp:docPr id="19" name="Рисунок 19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73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rPr>
          <w:ins w:id="48" w:author="Unknown"/>
          <w:lang w:val="ru-RU"/>
        </w:rPr>
      </w:pPr>
      <w:ins w:id="49" w:author="Unknown">
        <w:r w:rsidRPr="00AB2414">
          <w:rPr>
            <w:lang w:val="ru-RU"/>
          </w:rPr>
          <w:t>С 1994 года на континенте запрещено использование ездовых собак.</w:t>
        </w:r>
      </w:ins>
    </w:p>
    <w:p w:rsidR="00AB2414" w:rsidRDefault="00AB2414" w:rsidP="00AB2414">
      <w:pPr>
        <w:pStyle w:val="a3"/>
        <w:rPr>
          <w:ins w:id="50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76925" cy="3916119"/>
            <wp:effectExtent l="19050" t="0" r="9525" b="0"/>
            <wp:docPr id="20" name="Рисунок 20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rPr>
          <w:ins w:id="51" w:author="Unknown"/>
          <w:lang w:val="ru-RU"/>
        </w:rPr>
      </w:pPr>
      <w:ins w:id="52" w:author="Unknown">
        <w:r w:rsidRPr="00AB2414">
          <w:rPr>
            <w:lang w:val="ru-RU"/>
          </w:rPr>
          <w:lastRenderedPageBreak/>
          <w:t>Гора Эребус в Антарктиде – самый южный действующий вулкан на Земле.</w:t>
        </w:r>
      </w:ins>
    </w:p>
    <w:p w:rsidR="00AB2414" w:rsidRDefault="00AB2414" w:rsidP="00AB2414">
      <w:pPr>
        <w:pStyle w:val="a3"/>
        <w:rPr>
          <w:ins w:id="53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29300" cy="3884384"/>
            <wp:effectExtent l="19050" t="0" r="0" b="0"/>
            <wp:docPr id="21" name="Рисунок 21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54" w:author="Unknown"/>
          <w:lang w:val="ru-RU"/>
        </w:rPr>
      </w:pPr>
      <w:ins w:id="55" w:author="Unknown">
        <w:r w:rsidRPr="00AB2414">
          <w:rPr>
            <w:lang w:val="ru-RU"/>
          </w:rPr>
          <w:t>Когда-то (более 40 млн. лет назад) в Антарктиде было так же жарко, как в Калифорнии.</w:t>
        </w:r>
      </w:ins>
    </w:p>
    <w:p w:rsidR="00AB2414" w:rsidRDefault="00AB2414" w:rsidP="00AB2414">
      <w:pPr>
        <w:pStyle w:val="a3"/>
        <w:rPr>
          <w:ins w:id="56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38131" cy="3895725"/>
            <wp:effectExtent l="19050" t="0" r="0" b="0"/>
            <wp:docPr id="22" name="Рисунок 22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31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rPr>
          <w:ins w:id="57" w:author="Unknown"/>
          <w:lang w:val="ru-RU"/>
        </w:rPr>
      </w:pPr>
      <w:ins w:id="58" w:author="Unknown">
        <w:r w:rsidRPr="00AB2414">
          <w:rPr>
            <w:lang w:val="ru-RU"/>
          </w:rPr>
          <w:lastRenderedPageBreak/>
          <w:t>На территории континента есть семь христианских церквей.</w:t>
        </w:r>
      </w:ins>
    </w:p>
    <w:p w:rsidR="00AB2414" w:rsidRDefault="00AB2414" w:rsidP="00AB2414">
      <w:pPr>
        <w:pStyle w:val="a3"/>
        <w:rPr>
          <w:ins w:id="59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48350" cy="2714625"/>
            <wp:effectExtent l="19050" t="0" r="0" b="0"/>
            <wp:docPr id="23" name="Рисунок 23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23" cy="2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60" w:author="Unknown"/>
          <w:lang w:val="ru-RU"/>
        </w:rPr>
      </w:pPr>
      <w:ins w:id="61" w:author="Unknown">
        <w:r w:rsidRPr="00AB2414">
          <w:rPr>
            <w:lang w:val="ru-RU"/>
          </w:rPr>
          <w:t>Муравьи, колонии которых распространены почти по всей поверхности суши планеты, отсутствуют в Антарктиде (а также в Исландии, Гренландии и нескольких удаленных островах).</w:t>
        </w:r>
      </w:ins>
    </w:p>
    <w:p w:rsidR="00AB2414" w:rsidRDefault="00AB2414" w:rsidP="00AB2414">
      <w:pPr>
        <w:pStyle w:val="a3"/>
        <w:rPr>
          <w:ins w:id="62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48350" cy="3897078"/>
            <wp:effectExtent l="19050" t="0" r="0" b="0"/>
            <wp:docPr id="24" name="Рисунок 24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12" cy="390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63" w:author="Unknown"/>
          <w:lang w:val="ru-RU"/>
        </w:rPr>
      </w:pPr>
      <w:ins w:id="64" w:author="Unknown">
        <w:r w:rsidRPr="00AB2414">
          <w:rPr>
            <w:lang w:val="ru-RU"/>
          </w:rPr>
          <w:lastRenderedPageBreak/>
          <w:t>Территория Антарктиды крупнее Австралии примерно на 5,8 млн. квадратных километров.</w:t>
        </w:r>
      </w:ins>
    </w:p>
    <w:p w:rsidR="00AB2414" w:rsidRDefault="00AB2414" w:rsidP="00AB2414">
      <w:pPr>
        <w:pStyle w:val="a3"/>
        <w:rPr>
          <w:ins w:id="65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15025" cy="3443981"/>
            <wp:effectExtent l="19050" t="0" r="0" b="0"/>
            <wp:docPr id="25" name="Рисунок 25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29" cy="344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66" w:author="Unknown"/>
          <w:lang w:val="ru-RU"/>
        </w:rPr>
      </w:pPr>
      <w:ins w:id="67" w:author="Unknown">
        <w:r w:rsidRPr="00AB2414">
          <w:rPr>
            <w:lang w:val="ru-RU"/>
          </w:rPr>
          <w:t xml:space="preserve">Большая часть Антарктиды покрыта льдом, примерно 1 % земель </w:t>
        </w:r>
        <w:proofErr w:type="gramStart"/>
        <w:r w:rsidRPr="00AB2414">
          <w:rPr>
            <w:lang w:val="ru-RU"/>
          </w:rPr>
          <w:t>свободен</w:t>
        </w:r>
        <w:proofErr w:type="gramEnd"/>
        <w:r w:rsidRPr="00AB2414">
          <w:rPr>
            <w:lang w:val="ru-RU"/>
          </w:rPr>
          <w:t xml:space="preserve"> от ледяного покрова.</w:t>
        </w:r>
      </w:ins>
    </w:p>
    <w:p w:rsidR="00AB2414" w:rsidRDefault="00AB2414" w:rsidP="00AB2414">
      <w:pPr>
        <w:pStyle w:val="a3"/>
        <w:rPr>
          <w:ins w:id="68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76439" cy="4410075"/>
            <wp:effectExtent l="19050" t="0" r="0" b="0"/>
            <wp:docPr id="26" name="Рисунок 26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89" cy="44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4B1112">
      <w:pPr>
        <w:pStyle w:val="3"/>
        <w:jc w:val="both"/>
        <w:rPr>
          <w:ins w:id="69" w:author="Unknown"/>
          <w:lang w:val="ru-RU"/>
        </w:rPr>
      </w:pPr>
      <w:ins w:id="70" w:author="Unknown">
        <w:r w:rsidRPr="00AB2414">
          <w:rPr>
            <w:lang w:val="ru-RU"/>
          </w:rPr>
          <w:lastRenderedPageBreak/>
          <w:t>В 1977 году Аргентина отправила в Антарктиду беременную женщину, чтобы малыш-аргентинец стал первым человеком, родившимся на этом суровом материке.</w:t>
        </w:r>
      </w:ins>
    </w:p>
    <w:p w:rsidR="00AB2414" w:rsidRDefault="00AB2414" w:rsidP="00AB2414">
      <w:pPr>
        <w:pStyle w:val="a3"/>
        <w:rPr>
          <w:ins w:id="71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5500" cy="3322533"/>
            <wp:effectExtent l="19050" t="0" r="0" b="0"/>
            <wp:docPr id="27" name="Рисунок 27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10" cy="33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4B1112" w:rsidRDefault="00AB2414" w:rsidP="004B1112">
      <w:pPr>
        <w:pStyle w:val="3"/>
        <w:jc w:val="both"/>
        <w:rPr>
          <w:ins w:id="72" w:author="Unknown"/>
          <w:lang w:val="ru-RU"/>
        </w:rPr>
      </w:pPr>
      <w:ins w:id="73" w:author="Unknown">
        <w:r w:rsidRPr="00AB2414">
          <w:rPr>
            <w:lang w:val="ru-RU"/>
          </w:rPr>
          <w:t xml:space="preserve">В 2000 году от Антарктиды откололся самый огромный айсберг площадью </w:t>
        </w:r>
        <w:r w:rsidRPr="004B1112">
          <w:rPr>
            <w:lang w:val="ru-RU"/>
          </w:rPr>
          <w:t>11 000 квадратных километров. Больше, чем Ямайка!</w:t>
        </w:r>
      </w:ins>
    </w:p>
    <w:p w:rsidR="00AB2414" w:rsidRDefault="00AB2414" w:rsidP="00AB2414">
      <w:pPr>
        <w:pStyle w:val="a3"/>
        <w:rPr>
          <w:ins w:id="74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81675" cy="3381375"/>
            <wp:effectExtent l="19050" t="0" r="9525" b="0"/>
            <wp:docPr id="1" name="Рисунок 28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rPr>
          <w:ins w:id="75" w:author="Unknown"/>
          <w:lang w:val="ru-RU"/>
        </w:rPr>
      </w:pPr>
      <w:ins w:id="76" w:author="Unknown">
        <w:r w:rsidRPr="00AB2414">
          <w:rPr>
            <w:lang w:val="ru-RU"/>
          </w:rPr>
          <w:lastRenderedPageBreak/>
          <w:t>Средняя толщина льда составляет около 1,6 км.</w:t>
        </w:r>
      </w:ins>
    </w:p>
    <w:p w:rsidR="00AB2414" w:rsidRDefault="00AB2414" w:rsidP="00AB2414">
      <w:pPr>
        <w:pStyle w:val="a3"/>
        <w:rPr>
          <w:ins w:id="77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0" cy="3844539"/>
            <wp:effectExtent l="19050" t="0" r="0" b="0"/>
            <wp:docPr id="29" name="Рисунок 29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4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14" w:rsidRPr="00AB2414" w:rsidRDefault="00AB2414" w:rsidP="00AB2414">
      <w:pPr>
        <w:pStyle w:val="3"/>
        <w:rPr>
          <w:ins w:id="78" w:author="Unknown"/>
          <w:lang w:val="ru-RU"/>
        </w:rPr>
      </w:pPr>
      <w:ins w:id="79" w:author="Unknown">
        <w:r w:rsidRPr="00AB2414">
          <w:rPr>
            <w:lang w:val="ru-RU"/>
          </w:rPr>
          <w:t>Скорость ветра в некоторых местах Антарктиды может достигать 320 км/ч.</w:t>
        </w:r>
      </w:ins>
    </w:p>
    <w:p w:rsidR="00AB2414" w:rsidRDefault="00AB2414" w:rsidP="00AB2414">
      <w:pPr>
        <w:pStyle w:val="a3"/>
        <w:rPr>
          <w:ins w:id="80" w:author="Unknow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0" cy="4048125"/>
            <wp:effectExtent l="19050" t="0" r="0" b="0"/>
            <wp:docPr id="30" name="Рисунок 30" descr="Загадочная Антарктида – 27 невероятных фактов о самом южном материке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гадочная Антарктида – 27 невероятных фактов о самом южном материке планеты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4B" w:rsidRDefault="003E0D4B" w:rsidP="00D55B9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B2414" w:rsidRDefault="004B1112" w:rsidP="00D55B9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B111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Источники:</w:t>
      </w:r>
    </w:p>
    <w:p w:rsidR="004B1112" w:rsidRDefault="004B1112" w:rsidP="00D55B9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34" w:history="1">
        <w:r w:rsidRPr="0050729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https://cameralabs.org/9009-zagadochnaya-antarktida-27-neveroyatnykh-faktov-o-samom-yuzhnom-materike-planety</w:t>
        </w:r>
      </w:hyperlink>
    </w:p>
    <w:p w:rsidR="004B1112" w:rsidRDefault="004B1112" w:rsidP="00D55B9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35" w:history="1">
        <w:r w:rsidRPr="0050729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https://zagge.ru/20-faktov-o-samom-xolodnom-i-samom-vysokom-materike-na-zemle-antarktide/</w:t>
        </w:r>
      </w:hyperlink>
    </w:p>
    <w:p w:rsidR="004B1112" w:rsidRDefault="004B1112" w:rsidP="00D55B9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36" w:history="1">
        <w:r w:rsidRPr="0050729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https://www.syl.ru/article/327748/materik-antarktida-interesnyie-faktyi</w:t>
        </w:r>
      </w:hyperlink>
    </w:p>
    <w:p w:rsidR="004B1112" w:rsidRDefault="004B1112" w:rsidP="00D55B9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37" w:history="1">
        <w:r w:rsidRPr="0050729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https://zen.yandex.ru/media/id/59663b5d1410c35da0a45986/10-udivitelnyh-faktov-ob-antarktide-5a139740dcaf8e0d751603f7</w:t>
        </w:r>
      </w:hyperlink>
    </w:p>
    <w:p w:rsidR="004B1112" w:rsidRPr="004B1112" w:rsidRDefault="004B1112" w:rsidP="00D55B9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B2414" w:rsidRDefault="00AB2414" w:rsidP="00D55B9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B2414" w:rsidRPr="00AB2414" w:rsidRDefault="00AB2414" w:rsidP="00D55B9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B2414" w:rsidRPr="00AB2414" w:rsidSect="00F82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421C"/>
    <w:multiLevelType w:val="multilevel"/>
    <w:tmpl w:val="E3A6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E4E53"/>
    <w:multiLevelType w:val="multilevel"/>
    <w:tmpl w:val="305E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4088C"/>
    <w:multiLevelType w:val="multilevel"/>
    <w:tmpl w:val="20C0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65904"/>
    <w:multiLevelType w:val="multilevel"/>
    <w:tmpl w:val="839E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5791C"/>
    <w:multiLevelType w:val="multilevel"/>
    <w:tmpl w:val="F8DA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8099C"/>
    <w:multiLevelType w:val="multilevel"/>
    <w:tmpl w:val="A086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812DF2"/>
    <w:multiLevelType w:val="multilevel"/>
    <w:tmpl w:val="9616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B46B9"/>
    <w:multiLevelType w:val="multilevel"/>
    <w:tmpl w:val="EB24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232405"/>
    <w:multiLevelType w:val="multilevel"/>
    <w:tmpl w:val="F54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960FB2"/>
    <w:multiLevelType w:val="multilevel"/>
    <w:tmpl w:val="BB986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FA53D5"/>
    <w:multiLevelType w:val="multilevel"/>
    <w:tmpl w:val="AB14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4550BF"/>
    <w:multiLevelType w:val="multilevel"/>
    <w:tmpl w:val="F878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BE695F"/>
    <w:multiLevelType w:val="multilevel"/>
    <w:tmpl w:val="5984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61160B"/>
    <w:multiLevelType w:val="multilevel"/>
    <w:tmpl w:val="A044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CA271D"/>
    <w:multiLevelType w:val="multilevel"/>
    <w:tmpl w:val="698E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917E9B"/>
    <w:multiLevelType w:val="multilevel"/>
    <w:tmpl w:val="B38E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0569AB"/>
    <w:multiLevelType w:val="multilevel"/>
    <w:tmpl w:val="37C4A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774C8C"/>
    <w:multiLevelType w:val="multilevel"/>
    <w:tmpl w:val="D248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276E54"/>
    <w:multiLevelType w:val="multilevel"/>
    <w:tmpl w:val="ED02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4D5775"/>
    <w:multiLevelType w:val="multilevel"/>
    <w:tmpl w:val="C2B8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963E86"/>
    <w:multiLevelType w:val="multilevel"/>
    <w:tmpl w:val="AB1C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2922DA"/>
    <w:multiLevelType w:val="multilevel"/>
    <w:tmpl w:val="7434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347D74"/>
    <w:multiLevelType w:val="multilevel"/>
    <w:tmpl w:val="4BFA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E1161F"/>
    <w:multiLevelType w:val="multilevel"/>
    <w:tmpl w:val="96E2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</w:num>
  <w:num w:numId="8">
    <w:abstractNumId w:val="22"/>
  </w:num>
  <w:num w:numId="9">
    <w:abstractNumId w:val="13"/>
  </w:num>
  <w:num w:numId="10">
    <w:abstractNumId w:val="11"/>
  </w:num>
  <w:num w:numId="11">
    <w:abstractNumId w:val="4"/>
  </w:num>
  <w:num w:numId="12">
    <w:abstractNumId w:val="6"/>
  </w:num>
  <w:num w:numId="13">
    <w:abstractNumId w:val="12"/>
  </w:num>
  <w:num w:numId="14">
    <w:abstractNumId w:val="7"/>
  </w:num>
  <w:num w:numId="15">
    <w:abstractNumId w:val="2"/>
  </w:num>
  <w:num w:numId="16">
    <w:abstractNumId w:val="15"/>
  </w:num>
  <w:num w:numId="17">
    <w:abstractNumId w:val="16"/>
  </w:num>
  <w:num w:numId="18">
    <w:abstractNumId w:val="8"/>
  </w:num>
  <w:num w:numId="19">
    <w:abstractNumId w:val="23"/>
  </w:num>
  <w:num w:numId="20">
    <w:abstractNumId w:val="10"/>
  </w:num>
  <w:num w:numId="21">
    <w:abstractNumId w:val="20"/>
  </w:num>
  <w:num w:numId="22">
    <w:abstractNumId w:val="17"/>
  </w:num>
  <w:num w:numId="23">
    <w:abstractNumId w:val="0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5A0"/>
    <w:rsid w:val="00102752"/>
    <w:rsid w:val="00245A7C"/>
    <w:rsid w:val="002C626D"/>
    <w:rsid w:val="003711CA"/>
    <w:rsid w:val="003E0D4B"/>
    <w:rsid w:val="0041360D"/>
    <w:rsid w:val="00414412"/>
    <w:rsid w:val="00441772"/>
    <w:rsid w:val="004B1112"/>
    <w:rsid w:val="004D05D3"/>
    <w:rsid w:val="00580C7C"/>
    <w:rsid w:val="005E7569"/>
    <w:rsid w:val="005F4A1D"/>
    <w:rsid w:val="006242D5"/>
    <w:rsid w:val="006519DB"/>
    <w:rsid w:val="00660DC6"/>
    <w:rsid w:val="006C2ADF"/>
    <w:rsid w:val="006F5C60"/>
    <w:rsid w:val="00711471"/>
    <w:rsid w:val="007E68C7"/>
    <w:rsid w:val="008325F5"/>
    <w:rsid w:val="00866022"/>
    <w:rsid w:val="008C05A0"/>
    <w:rsid w:val="008E4BFB"/>
    <w:rsid w:val="00906EE0"/>
    <w:rsid w:val="009130E0"/>
    <w:rsid w:val="00947708"/>
    <w:rsid w:val="009528C1"/>
    <w:rsid w:val="0095795C"/>
    <w:rsid w:val="00984D8F"/>
    <w:rsid w:val="00A4791E"/>
    <w:rsid w:val="00AB2414"/>
    <w:rsid w:val="00B124DD"/>
    <w:rsid w:val="00B73799"/>
    <w:rsid w:val="00BD3921"/>
    <w:rsid w:val="00C15DBC"/>
    <w:rsid w:val="00C47F02"/>
    <w:rsid w:val="00C561FA"/>
    <w:rsid w:val="00CE0DB0"/>
    <w:rsid w:val="00D54970"/>
    <w:rsid w:val="00D55B92"/>
    <w:rsid w:val="00DB507E"/>
    <w:rsid w:val="00E07099"/>
    <w:rsid w:val="00E2396B"/>
    <w:rsid w:val="00E63B25"/>
    <w:rsid w:val="00F06075"/>
    <w:rsid w:val="00F70F1D"/>
    <w:rsid w:val="00F828AC"/>
    <w:rsid w:val="00FC4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F1D"/>
  </w:style>
  <w:style w:type="paragraph" w:styleId="1">
    <w:name w:val="heading 1"/>
    <w:basedOn w:val="a"/>
    <w:next w:val="a"/>
    <w:link w:val="10"/>
    <w:uiPriority w:val="9"/>
    <w:qFormat/>
    <w:rsid w:val="00F70F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0F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0F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F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F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F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F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F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F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C05A0"/>
    <w:rPr>
      <w:color w:val="0000FF"/>
      <w:u w:val="single"/>
    </w:rPr>
  </w:style>
  <w:style w:type="character" w:customStyle="1" w:styleId="icon60text">
    <w:name w:val="icon__60__text"/>
    <w:basedOn w:val="a0"/>
    <w:rsid w:val="008C05A0"/>
  </w:style>
  <w:style w:type="paragraph" w:customStyle="1" w:styleId="text">
    <w:name w:val="text"/>
    <w:basedOn w:val="a"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p-fishkinetwidebottomlabel">
    <w:name w:val="relap-fishki_net__wide__bottom__label"/>
    <w:basedOn w:val="a0"/>
    <w:rsid w:val="008C05A0"/>
  </w:style>
  <w:style w:type="paragraph" w:styleId="a5">
    <w:name w:val="Balloon Text"/>
    <w:basedOn w:val="a"/>
    <w:link w:val="a6"/>
    <w:uiPriority w:val="99"/>
    <w:semiHidden/>
    <w:unhideWhenUsed/>
    <w:rsid w:val="008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5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70F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F70F1D"/>
    <w:rPr>
      <w:b/>
      <w:bCs/>
    </w:rPr>
  </w:style>
  <w:style w:type="character" w:customStyle="1" w:styleId="ez-toc-section">
    <w:name w:val="ez-toc-section"/>
    <w:basedOn w:val="a0"/>
    <w:rsid w:val="00D55B92"/>
  </w:style>
  <w:style w:type="character" w:styleId="a8">
    <w:name w:val="Emphasis"/>
    <w:basedOn w:val="a0"/>
    <w:uiPriority w:val="20"/>
    <w:qFormat/>
    <w:rsid w:val="00F70F1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70F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dme-img-copyright">
    <w:name w:val="adme-img-copyright"/>
    <w:basedOn w:val="a"/>
    <w:rsid w:val="00832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E6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6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63B25"/>
    <w:rPr>
      <w:rFonts w:ascii="Arial" w:eastAsia="Times New Roman" w:hAnsi="Arial" w:cs="Arial"/>
      <w:vanish/>
      <w:sz w:val="16"/>
      <w:szCs w:val="16"/>
    </w:rPr>
  </w:style>
  <w:style w:type="paragraph" w:customStyle="1" w:styleId="wp-caption-text">
    <w:name w:val="wp-caption-text"/>
    <w:basedOn w:val="a"/>
    <w:rsid w:val="006C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DB5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70F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icle-statdate">
    <w:name w:val="article-stat__date"/>
    <w:basedOn w:val="a0"/>
    <w:rsid w:val="00DB507E"/>
  </w:style>
  <w:style w:type="character" w:customStyle="1" w:styleId="article-statcount">
    <w:name w:val="article-stat__count"/>
    <w:basedOn w:val="a0"/>
    <w:rsid w:val="00DB507E"/>
  </w:style>
  <w:style w:type="character" w:customStyle="1" w:styleId="article-stat-tipvalue">
    <w:name w:val="article-stat-tip__value"/>
    <w:basedOn w:val="a0"/>
    <w:rsid w:val="00DB507E"/>
  </w:style>
  <w:style w:type="character" w:customStyle="1" w:styleId="40">
    <w:name w:val="Заголовок 4 Знак"/>
    <w:basedOn w:val="a0"/>
    <w:link w:val="4"/>
    <w:uiPriority w:val="9"/>
    <w:rsid w:val="00F70F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70F1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70F1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70F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70F1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70F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F70F1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70F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70F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F70F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F70F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No Spacing"/>
    <w:uiPriority w:val="1"/>
    <w:qFormat/>
    <w:rsid w:val="00F70F1D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F70F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0F1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0F1D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F70F1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70F1D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F70F1D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F70F1D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F70F1D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F70F1D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F70F1D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F70F1D"/>
    <w:pPr>
      <w:outlineLvl w:val="9"/>
    </w:pPr>
  </w:style>
  <w:style w:type="character" w:customStyle="1" w:styleId="itemimage">
    <w:name w:val="itemimage"/>
    <w:basedOn w:val="a0"/>
    <w:rsid w:val="00AB24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20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44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453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795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5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7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21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8242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80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2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0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7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8040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1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6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2163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5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8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28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4618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1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0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45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9261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2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61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4621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4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9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1800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3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7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6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40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16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0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103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0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6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14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9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9177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9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807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5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6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4990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9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8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8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2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149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0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5254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5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2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4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6566">
              <w:marLeft w:val="0"/>
              <w:marRight w:val="0"/>
              <w:marTop w:val="0"/>
              <w:marBottom w:val="0"/>
              <w:divBdr>
                <w:top w:val="single" w:sz="6" w:space="9" w:color="DDDDDD"/>
                <w:left w:val="none" w:sz="0" w:space="0" w:color="auto"/>
                <w:bottom w:val="single" w:sz="6" w:space="9" w:color="DDDDDD"/>
                <w:right w:val="none" w:sz="0" w:space="0" w:color="auto"/>
              </w:divBdr>
            </w:div>
          </w:divsChild>
        </w:div>
        <w:div w:id="8934643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7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4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1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7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770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1828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21965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50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18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8960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93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2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6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34144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43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696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8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1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6221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43703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36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5306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86276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51156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78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2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2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35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9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19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6462">
                  <w:marLeft w:val="0"/>
                  <w:marRight w:val="0"/>
                  <w:marTop w:val="0"/>
                  <w:marBottom w:val="24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4325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78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9084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4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3379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51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075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747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98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7047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532337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37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41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407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37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114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1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84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02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86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791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741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7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931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86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25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00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260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03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480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23948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0440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3406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2516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6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8873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9344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0468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1489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58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58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8298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10117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7310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7011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16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983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87886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38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1512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6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5652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5931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7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2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63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47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08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4096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8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275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3963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189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555057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189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9861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60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369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818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4335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0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242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571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1260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8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05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55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24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8468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669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488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372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950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84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470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8062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0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3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5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446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852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57513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81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65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1163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92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02160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0785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789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2716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013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15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02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362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8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9542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3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59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9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26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09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0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6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914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8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23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524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7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59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37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6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89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6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5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06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3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87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4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69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4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64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5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11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05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0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3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3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6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3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9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11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3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92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38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78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3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12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3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7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8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23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5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838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9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406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659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158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0912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350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7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1056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516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4548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9637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cameralabs.org/9009-zagadochnaya-antarktida-27-neveroyatnykh-faktov-o-samom-yuzhnom-materike-planet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zen.yandex.ru/media/id/59663b5d1410c35da0a45986/10-udivitelnyh-faktov-ob-antarktide-5a139740dcaf8e0d751603f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www.syl.ru/article/327748/materik-antarktida-interesnyie-faktyi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zagge.ru/20-faktov-o-samom-xolodnom-i-samom-vysokom-materike-na-zemle-antarktide/" TargetMode="Externa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FD299-17AC-4FD9-947B-B9F6048D1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17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dcterms:created xsi:type="dcterms:W3CDTF">2019-04-15T13:52:00Z</dcterms:created>
  <dcterms:modified xsi:type="dcterms:W3CDTF">2020-01-14T12:21:00Z</dcterms:modified>
</cp:coreProperties>
</file>