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 xml:space="preserve">МУНИЦИПАЛЬНОЕ БЮДЖЕТНОЕ УЧРЕЖДЕНИЕ 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 xml:space="preserve">ДОПОЛНИТЕЛЬНОГО ОБРАЗОВАНИЯ 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 xml:space="preserve">СТАНЦИЯ  ЮНЫХ НАТУРАЛИСТОВ 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>Г.ВЯЗЬМЫ СМОЛЕНСКОЙ ОБЛАСТИ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Pr="002C6CB4" w:rsidRDefault="00CF013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«ПОЛЕВЫЕ И ЛУГОВЫЕ ЦВЕТЫ</w:t>
      </w:r>
      <w:r w:rsidR="00933124" w:rsidRPr="002C6CB4">
        <w:rPr>
          <w:rFonts w:ascii="Times New Roman" w:hAnsi="Times New Roman" w:cs="Times New Roman"/>
          <w:sz w:val="28"/>
        </w:rPr>
        <w:t>»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>Методическое пособие.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 xml:space="preserve">                                Автор-составитель: Наврозашвили Елена Владимировна,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</w:rPr>
      </w:pPr>
      <w:r w:rsidRPr="002C6CB4">
        <w:rPr>
          <w:rFonts w:ascii="Times New Roman" w:hAnsi="Times New Roman" w:cs="Times New Roman"/>
          <w:sz w:val="28"/>
        </w:rPr>
        <w:t xml:space="preserve">                                                                   педагог дополнительного образования</w:t>
      </w:r>
    </w:p>
    <w:p w:rsidR="00933124" w:rsidRPr="002C6CB4" w:rsidRDefault="00933124" w:rsidP="00933124">
      <w:pPr>
        <w:rPr>
          <w:rFonts w:ascii="Times New Roman" w:hAnsi="Times New Roman" w:cs="Times New Roman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</w:rPr>
      </w:pPr>
    </w:p>
    <w:p w:rsidR="00933124" w:rsidRPr="002C6CB4" w:rsidRDefault="00933124" w:rsidP="00933124">
      <w:pPr>
        <w:rPr>
          <w:rFonts w:ascii="Times New Roman" w:hAnsi="Times New Roman" w:cs="Times New Roman"/>
        </w:rPr>
      </w:pPr>
    </w:p>
    <w:p w:rsidR="00933124" w:rsidRPr="002C6CB4" w:rsidRDefault="00933124" w:rsidP="00933124">
      <w:pPr>
        <w:rPr>
          <w:rFonts w:ascii="Times New Roman" w:hAnsi="Times New Roman" w:cs="Times New Roman"/>
        </w:rPr>
      </w:pPr>
    </w:p>
    <w:p w:rsidR="00933124" w:rsidRPr="002C6CB4" w:rsidRDefault="00933124" w:rsidP="00933124">
      <w:pPr>
        <w:jc w:val="center"/>
        <w:rPr>
          <w:rFonts w:ascii="Times New Roman" w:hAnsi="Times New Roman" w:cs="Times New Roman"/>
        </w:rPr>
      </w:pPr>
      <w:r w:rsidRPr="002C6CB4">
        <w:rPr>
          <w:rFonts w:ascii="Times New Roman" w:hAnsi="Times New Roman" w:cs="Times New Roman"/>
          <w:sz w:val="28"/>
          <w:szCs w:val="28"/>
        </w:rPr>
        <w:t>г. Вязьма</w:t>
      </w:r>
    </w:p>
    <w:p w:rsidR="00933124" w:rsidRPr="002C6CB4" w:rsidRDefault="00933124" w:rsidP="00933124">
      <w:pPr>
        <w:jc w:val="center"/>
        <w:rPr>
          <w:rFonts w:ascii="Times New Roman" w:hAnsi="Times New Roman" w:cs="Times New Roman"/>
          <w:sz w:val="28"/>
          <w:szCs w:val="28"/>
        </w:rPr>
      </w:pPr>
      <w:r w:rsidRPr="002C6CB4">
        <w:rPr>
          <w:rFonts w:ascii="Times New Roman" w:hAnsi="Times New Roman" w:cs="Times New Roman"/>
          <w:sz w:val="28"/>
          <w:szCs w:val="28"/>
        </w:rPr>
        <w:t>Смоленская область</w:t>
      </w:r>
    </w:p>
    <w:p w:rsidR="00BC0041" w:rsidRPr="00CF0134" w:rsidRDefault="002C6CB4" w:rsidP="00CF0134">
      <w:pPr>
        <w:jc w:val="center"/>
        <w:rPr>
          <w:rFonts w:ascii="Times New Roman" w:hAnsi="Times New Roman" w:cs="Times New Roman"/>
          <w:sz w:val="28"/>
          <w:szCs w:val="20"/>
        </w:rPr>
      </w:pPr>
      <w:r w:rsidRPr="002C6CB4">
        <w:rPr>
          <w:rFonts w:ascii="Times New Roman" w:hAnsi="Times New Roman" w:cs="Times New Roman"/>
          <w:sz w:val="28"/>
        </w:rPr>
        <w:t>2021</w:t>
      </w:r>
      <w:r w:rsidR="00933124" w:rsidRPr="002C6CB4">
        <w:rPr>
          <w:rFonts w:ascii="Times New Roman" w:hAnsi="Times New Roman" w:cs="Times New Roman"/>
          <w:sz w:val="28"/>
        </w:rPr>
        <w:t xml:space="preserve"> год</w:t>
      </w:r>
    </w:p>
    <w:p w:rsidR="00BC0041" w:rsidRDefault="00CF0134" w:rsidP="00CF0134">
      <w:pPr>
        <w:pStyle w:val="a6"/>
        <w:shd w:val="clear" w:color="auto" w:fill="FFFFFF"/>
        <w:spacing w:before="0" w:beforeAutospacing="0" w:after="0" w:afterAutospacing="0" w:line="238" w:lineRule="atLeast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ПОЛЕВЫЕ И </w:t>
      </w:r>
      <w:r w:rsidRPr="00CF0134">
        <w:rPr>
          <w:b/>
          <w:sz w:val="28"/>
          <w:szCs w:val="28"/>
        </w:rPr>
        <w:t>ЛУГОВЫЕ ЦВЕТЫ</w:t>
      </w:r>
    </w:p>
    <w:p w:rsidR="008F190A" w:rsidRPr="00CF0134" w:rsidRDefault="008F190A" w:rsidP="00CF0134">
      <w:pPr>
        <w:pStyle w:val="a6"/>
        <w:shd w:val="clear" w:color="auto" w:fill="FFFFFF"/>
        <w:spacing w:before="0" w:beforeAutospacing="0" w:after="0" w:afterAutospacing="0" w:line="238" w:lineRule="atLeast"/>
        <w:jc w:val="both"/>
        <w:rPr>
          <w:b/>
          <w:sz w:val="28"/>
          <w:szCs w:val="28"/>
        </w:rPr>
      </w:pPr>
    </w:p>
    <w:p w:rsidR="00CF0134" w:rsidRPr="00CF0134" w:rsidRDefault="00CF0134" w:rsidP="00CF0134">
      <w:r w:rsidRPr="00CF0134">
        <w:t>Полевые цветы встречаются у нас в жизни везде. Люди привыкли к тому, что их о</w:t>
      </w:r>
      <w:r w:rsidR="008F190A">
        <w:t>кружает неисчислимое множество</w:t>
      </w:r>
      <w:r w:rsidRPr="00CF0134">
        <w:t xml:space="preserve"> луговых светлых красок.</w:t>
      </w:r>
    </w:p>
    <w:p w:rsidR="00CF0134" w:rsidRPr="00CF0134" w:rsidRDefault="00CF0134" w:rsidP="00CF0134">
      <w:r w:rsidRPr="00CF0134">
        <w:rPr>
          <w:noProof/>
        </w:rPr>
        <w:drawing>
          <wp:inline distT="0" distB="0" distL="0" distR="0">
            <wp:extent cx="1905000" cy="1905000"/>
            <wp:effectExtent l="19050" t="0" r="0" b="0"/>
            <wp:docPr id="109" name="Рисунок 1" descr="100 Самых популярных полевых и луговых цветов с фото и названия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 Самых популярных полевых и луговых цветов с фото и названиями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134" w:rsidRPr="00CF0134" w:rsidRDefault="00CF0134" w:rsidP="00CF0134">
      <w:pPr>
        <w:rPr>
          <w:ins w:id="0" w:author="Unknown"/>
        </w:rPr>
      </w:pPr>
      <w:ins w:id="1" w:author="Unknown">
        <w:r w:rsidRPr="00CF0134">
          <w:t xml:space="preserve">Но большинство из нас не знают, как зовется тот или другой цветок, как он смотрится, где произрастает, его хорошие свойства и область использования. </w:t>
        </w:r>
      </w:ins>
    </w:p>
    <w:p w:rsidR="00CF0134" w:rsidRPr="00CF0134" w:rsidRDefault="00CF0134" w:rsidP="00CF0134">
      <w:pPr>
        <w:rPr>
          <w:ins w:id="2" w:author="Unknown"/>
        </w:rPr>
      </w:pPr>
      <w:ins w:id="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Аквилегия обычная</w:t>
        </w:r>
      </w:ins>
    </w:p>
    <w:p w:rsidR="00BB0E0C" w:rsidRDefault="00CF0134" w:rsidP="00CF0134">
      <w:r w:rsidRPr="00CF0134">
        <w:rPr>
          <w:noProof/>
        </w:rPr>
        <w:drawing>
          <wp:inline distT="0" distB="0" distL="0" distR="0">
            <wp:extent cx="4299771" cy="2838450"/>
            <wp:effectExtent l="19050" t="0" r="5529" b="0"/>
            <wp:docPr id="108" name="Рисунок 2" descr="Аквилегия обы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квилегия обычная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771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134" w:rsidRPr="00CF0134" w:rsidRDefault="00CF0134" w:rsidP="00CF0134">
      <w:pPr>
        <w:rPr>
          <w:ins w:id="4" w:author="Unknown"/>
        </w:rPr>
      </w:pPr>
      <w:ins w:id="5" w:author="Unknown">
        <w:r w:rsidRPr="00CF0134">
          <w:t>Аквилегия обычная</w:t>
        </w:r>
      </w:ins>
    </w:p>
    <w:p w:rsidR="00CF0134" w:rsidRPr="00CF0134" w:rsidRDefault="00CF0134" w:rsidP="00CF0134">
      <w:pPr>
        <w:rPr>
          <w:ins w:id="6" w:author="Unknown"/>
        </w:rPr>
      </w:pPr>
      <w:ins w:id="7" w:author="Unknown">
        <w:r w:rsidRPr="00CF0134">
          <w:t>Кустовое растение до 80 сантиметров высотой. Листы сизо-зеленого оттенка, трижды рассеченные. Цветки синие или темно-фиолетовые (могут быть розовые, белые, красные, лиловые, иссиня-черные) до 5 сантиметров в диаметре. Цветки на высоких тонких побегах. Зимостойкое растение. Выдержит жестокий климат Урала.</w:t>
        </w:r>
      </w:ins>
    </w:p>
    <w:p w:rsidR="00CF0134" w:rsidRPr="00CF0134" w:rsidRDefault="00CF0134" w:rsidP="00CF0134">
      <w:pPr>
        <w:rPr>
          <w:ins w:id="8" w:author="Unknown"/>
        </w:rPr>
      </w:pPr>
      <w:ins w:id="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Аконит джунгарский</w:t>
        </w:r>
      </w:ins>
    </w:p>
    <w:p w:rsidR="00BB0E0C" w:rsidRDefault="00BB0E0C" w:rsidP="00CF0134">
      <w:pPr>
        <w:rPr>
          <w:noProof/>
        </w:rPr>
      </w:pPr>
    </w:p>
    <w:p w:rsidR="00BB0E0C" w:rsidRDefault="00CF0134" w:rsidP="00CF0134">
      <w:r w:rsidRPr="00CF0134">
        <w:rPr>
          <w:noProof/>
        </w:rPr>
        <w:lastRenderedPageBreak/>
        <w:drawing>
          <wp:inline distT="0" distB="0" distL="0" distR="0">
            <wp:extent cx="4351483" cy="2838450"/>
            <wp:effectExtent l="19050" t="0" r="0" b="0"/>
            <wp:docPr id="107" name="Рисунок 3" descr="Аконит джунгар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конит джунгарский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483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134" w:rsidRPr="00CF0134" w:rsidRDefault="00CF0134" w:rsidP="00CF0134">
      <w:pPr>
        <w:rPr>
          <w:ins w:id="10" w:author="Unknown"/>
        </w:rPr>
      </w:pPr>
      <w:ins w:id="11" w:author="Unknown">
        <w:r w:rsidRPr="00CF0134">
          <w:t>Аконит джунгарский</w:t>
        </w:r>
      </w:ins>
    </w:p>
    <w:p w:rsidR="00CF0134" w:rsidRPr="00CF0134" w:rsidRDefault="00CF0134" w:rsidP="00CF0134">
      <w:pPr>
        <w:rPr>
          <w:ins w:id="12" w:author="Unknown"/>
        </w:rPr>
      </w:pPr>
      <w:ins w:id="13" w:author="Unknown">
        <w:r w:rsidRPr="00CF0134">
          <w:t>Кустовое долголетнее растение до 2 метров высотой. Листья округлые, пятирассеченные, темно-зеленого цвета. Цветки темно-фиолетовые большие, пятилистные, венчиковидные до 8 см в диаметре. Цветков на побегах много. Морозоустойчивое растение. Применяется в альтернативной медицине.</w:t>
        </w:r>
      </w:ins>
    </w:p>
    <w:p w:rsidR="00CF0134" w:rsidRPr="00CF0134" w:rsidRDefault="00CF0134" w:rsidP="00CF0134">
      <w:pPr>
        <w:rPr>
          <w:ins w:id="14" w:author="Unknown"/>
        </w:rPr>
      </w:pPr>
      <w:ins w:id="1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Алтей лечебный</w:t>
        </w:r>
      </w:ins>
    </w:p>
    <w:p w:rsidR="00CF0134" w:rsidRPr="00CF0134" w:rsidRDefault="00CF0134" w:rsidP="00CF0134">
      <w:pPr>
        <w:rPr>
          <w:ins w:id="16" w:author="Unknown"/>
        </w:rPr>
      </w:pPr>
      <w:r w:rsidRPr="00CF0134">
        <w:rPr>
          <w:noProof/>
        </w:rPr>
        <w:drawing>
          <wp:inline distT="0" distB="0" distL="0" distR="0">
            <wp:extent cx="5640006" cy="3686175"/>
            <wp:effectExtent l="19050" t="0" r="0" b="0"/>
            <wp:docPr id="106" name="Рисунок 4" descr="Алтей лечеб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лтей лечебный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06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7" w:author="Unknown">
        <w:r w:rsidRPr="00CF0134">
          <w:t>Алтей лечебный</w:t>
        </w:r>
      </w:ins>
    </w:p>
    <w:p w:rsidR="00CF0134" w:rsidRPr="00CF0134" w:rsidRDefault="00CF0134" w:rsidP="00CF0134">
      <w:pPr>
        <w:rPr>
          <w:ins w:id="18" w:author="Unknown"/>
        </w:rPr>
      </w:pPr>
      <w:ins w:id="19" w:author="Unknown">
        <w:r w:rsidRPr="00CF0134">
          <w:t xml:space="preserve">Многолетнее травянистое растение до 50 см в высоту. Листы продолговатые, заостренные, размещаются по всему стеблю (снизу — большие, сверху — очень маленькие), сизо-зеленого цвета. Цветки одиночные, сосредоточены в верху стебля, розово-нежного цвета, до 10 </w:t>
        </w:r>
        <w:r w:rsidRPr="00CF0134">
          <w:lastRenderedPageBreak/>
          <w:t>сантиметров в диаметре. Растение не выдержит крепких морозов. Прекрасно себя ощущает в Подмосковье. Широко применяется в медицине.</w:t>
        </w:r>
      </w:ins>
    </w:p>
    <w:p w:rsidR="00CF0134" w:rsidRPr="00CF0134" w:rsidRDefault="00CF0134" w:rsidP="00CF0134">
      <w:pPr>
        <w:rPr>
          <w:ins w:id="20" w:author="Unknown"/>
        </w:rPr>
      </w:pPr>
      <w:ins w:id="2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Амарант колосистый</w:t>
        </w:r>
      </w:ins>
    </w:p>
    <w:p w:rsidR="00CF0134" w:rsidRPr="00CF0134" w:rsidRDefault="00CF0134" w:rsidP="00CF0134">
      <w:pPr>
        <w:rPr>
          <w:ins w:id="22" w:author="Unknown"/>
        </w:rPr>
      </w:pPr>
      <w:r w:rsidRPr="00CF0134">
        <w:rPr>
          <w:noProof/>
        </w:rPr>
        <w:drawing>
          <wp:inline distT="0" distB="0" distL="0" distR="0">
            <wp:extent cx="5451223" cy="3552825"/>
            <wp:effectExtent l="19050" t="0" r="0" b="0"/>
            <wp:docPr id="105" name="Рисунок 5" descr="Амарант колосис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марант колосистый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223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3" w:author="Unknown">
        <w:r w:rsidRPr="00CF0134">
          <w:t>Амарант колосистый</w:t>
        </w:r>
      </w:ins>
    </w:p>
    <w:p w:rsidR="00CF0134" w:rsidRPr="00CF0134" w:rsidRDefault="00CF0134" w:rsidP="00CF0134">
      <w:pPr>
        <w:rPr>
          <w:ins w:id="24" w:author="Unknown"/>
        </w:rPr>
      </w:pPr>
      <w:ins w:id="25" w:author="Unknown">
        <w:r w:rsidRPr="00CF0134">
          <w:t>Травянистое растение до одного метра в высоту. Листы очередные, продолговатые, кверху стебля мельчают. Цветки очень маленькие, желтовато-зеленые, собранные в густые колосовидные соцветия. Становится больше в полях и лугах по территории всей России и Украины. Растение нетребовательное к условиям климата. Применяется в пищевой промышленности и медицине.</w:t>
        </w:r>
      </w:ins>
    </w:p>
    <w:p w:rsidR="00CF0134" w:rsidRPr="00CF0134" w:rsidRDefault="00CF0134" w:rsidP="00CF0134">
      <w:pPr>
        <w:rPr>
          <w:ins w:id="26" w:author="Unknown"/>
        </w:rPr>
      </w:pPr>
      <w:ins w:id="2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Анютины глазки</w:t>
        </w:r>
      </w:ins>
    </w:p>
    <w:p w:rsidR="00CF0134" w:rsidRPr="00CF0134" w:rsidRDefault="00CF0134" w:rsidP="00CF0134">
      <w:pPr>
        <w:rPr>
          <w:ins w:id="28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597641" cy="3676650"/>
            <wp:effectExtent l="19050" t="0" r="3059" b="0"/>
            <wp:docPr id="104" name="Рисунок 6" descr="Анютины гла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нютины глазки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641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9" w:author="Unknown">
        <w:r w:rsidRPr="00CF0134">
          <w:t>Анютины глазки</w:t>
        </w:r>
      </w:ins>
    </w:p>
    <w:p w:rsidR="00CF0134" w:rsidRPr="00CF0134" w:rsidRDefault="00CF0134" w:rsidP="00CF0134">
      <w:pPr>
        <w:rPr>
          <w:ins w:id="30" w:author="Unknown"/>
        </w:rPr>
      </w:pPr>
      <w:ins w:id="31" w:author="Unknown">
        <w:r w:rsidRPr="00CF0134">
          <w:t>Многолетнее травянистое растение до 40 сантиметров в высоту. Листы очередные, голые черешковые, кверху стебля мельчают. Цветки большие, трехцветные, четырехгранные до 6 сантиметров в диаметре, на тонких цветоножках. Морозостойкое растение. Произрастает везде. Применяется в медицине.</w:t>
        </w:r>
      </w:ins>
      <w:r w:rsidRPr="00CF0134">
        <w:t xml:space="preserve"> </w:t>
      </w:r>
    </w:p>
    <w:p w:rsidR="00CF0134" w:rsidRPr="00CF0134" w:rsidRDefault="00CF0134" w:rsidP="00CF0134">
      <w:pPr>
        <w:rPr>
          <w:ins w:id="32" w:author="Unknown"/>
        </w:rPr>
      </w:pPr>
      <w:ins w:id="3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Багульник</w:t>
        </w:r>
      </w:ins>
    </w:p>
    <w:p w:rsidR="00CF0134" w:rsidRPr="00CF0134" w:rsidRDefault="00CF0134" w:rsidP="00CF0134">
      <w:pPr>
        <w:rPr>
          <w:ins w:id="34" w:author="Unknown"/>
        </w:rPr>
      </w:pPr>
      <w:r w:rsidRPr="00CF0134">
        <w:rPr>
          <w:noProof/>
        </w:rPr>
        <w:drawing>
          <wp:inline distT="0" distB="0" distL="0" distR="0">
            <wp:extent cx="5839702" cy="3819525"/>
            <wp:effectExtent l="19050" t="0" r="8648" b="0"/>
            <wp:docPr id="103" name="Рисунок 7" descr="Багуль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агульник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702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35" w:author="Unknown">
        <w:r w:rsidRPr="00CF0134">
          <w:t>Багульник</w:t>
        </w:r>
      </w:ins>
    </w:p>
    <w:p w:rsidR="00CF0134" w:rsidRPr="00CF0134" w:rsidRDefault="00CF0134" w:rsidP="00CF0134">
      <w:pPr>
        <w:rPr>
          <w:ins w:id="36" w:author="Unknown"/>
        </w:rPr>
      </w:pPr>
      <w:ins w:id="37" w:author="Unknown">
        <w:r w:rsidRPr="00CF0134">
          <w:lastRenderedPageBreak/>
          <w:t>Кустовое долголетнее растение до 2 метров в высоту. Листы очень маленькие, размещены по всему стеблю, сизо-зеленого цвета. Цветки четырехлистные, малинового цвета со светлым дурманящим ароматом, до 4 сантиметров в диаметре. Цветов на цветоножке много, они собраны в зонтики.  Произрастает везде. Применяется в косметологии и медицине.</w:t>
        </w:r>
      </w:ins>
    </w:p>
    <w:p w:rsidR="00CF0134" w:rsidRPr="00CF0134" w:rsidRDefault="00CF0134" w:rsidP="00CF0134">
      <w:pPr>
        <w:rPr>
          <w:ins w:id="38" w:author="Unknown"/>
        </w:rPr>
      </w:pPr>
      <w:ins w:id="3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Бубенчик лилиелистный</w:t>
        </w:r>
      </w:ins>
    </w:p>
    <w:p w:rsidR="00CF0134" w:rsidRPr="00CF0134" w:rsidRDefault="00CF0134" w:rsidP="00CF0134">
      <w:pPr>
        <w:rPr>
          <w:ins w:id="40" w:author="Unknown"/>
        </w:rPr>
      </w:pPr>
      <w:r w:rsidRPr="00CF0134">
        <w:rPr>
          <w:noProof/>
        </w:rPr>
        <w:drawing>
          <wp:inline distT="0" distB="0" distL="0" distR="0">
            <wp:extent cx="5536876" cy="3657600"/>
            <wp:effectExtent l="19050" t="0" r="6674" b="0"/>
            <wp:docPr id="73" name="Рисунок 8" descr="Бубенчик лилиелист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убенчик лилиелистный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876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41" w:author="Unknown">
        <w:r w:rsidRPr="00CF0134">
          <w:t>Бубенчик лилиелистный</w:t>
        </w:r>
      </w:ins>
    </w:p>
    <w:p w:rsidR="00CF0134" w:rsidRPr="00CF0134" w:rsidRDefault="00CF0134" w:rsidP="00CF0134">
      <w:pPr>
        <w:rPr>
          <w:ins w:id="42" w:author="Unknown"/>
        </w:rPr>
      </w:pPr>
      <w:ins w:id="43" w:author="Unknown">
        <w:r w:rsidRPr="00CF0134">
          <w:t>Многолетнее травянистое растение семейства Колокольчиковых до 1,5 метра в высоту. Листы узкие, темно-зеленые, редкие. Цветки очень маленькие,  находятся в ряд по всей части находящейся сверху стебля, нежно-фиолетового цвета. Популярно растение в Сибири, произрастает и на Украине. Применяется в медицине.</w:t>
        </w:r>
      </w:ins>
    </w:p>
    <w:p w:rsidR="00CF0134" w:rsidRPr="00CF0134" w:rsidRDefault="00CF0134" w:rsidP="00CF0134">
      <w:pPr>
        <w:rPr>
          <w:ins w:id="44" w:author="Unknown"/>
        </w:rPr>
      </w:pPr>
      <w:ins w:id="4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Валериана лечебная</w:t>
        </w:r>
      </w:ins>
    </w:p>
    <w:p w:rsidR="00CF0134" w:rsidRPr="00CF0134" w:rsidRDefault="00CF0134" w:rsidP="00CF0134">
      <w:pPr>
        <w:rPr>
          <w:ins w:id="46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98456" cy="3943350"/>
            <wp:effectExtent l="19050" t="0" r="7044" b="0"/>
            <wp:docPr id="64" name="Рисунок 9" descr="Валериана лечеб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алериана лечебная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56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47" w:author="Unknown">
        <w:r w:rsidRPr="00CF0134">
          <w:t>Валериана лечебная</w:t>
        </w:r>
      </w:ins>
    </w:p>
    <w:p w:rsidR="00CF0134" w:rsidRPr="00CF0134" w:rsidRDefault="00CF0134" w:rsidP="00CF0134">
      <w:pPr>
        <w:rPr>
          <w:ins w:id="48" w:author="Unknown"/>
        </w:rPr>
      </w:pPr>
      <w:ins w:id="49" w:author="Unknown">
        <w:r w:rsidRPr="00CF0134">
          <w:t>Многолетнее травянистое растение до 1,5 метра в высоту. Листья нижние и верхние, длинночерешковые, ключевой стебель малооблиственный. Цветки бледно-розовые, душистые, очень маленькие до 5 миллиметров в диаметре, собранные в зонтики. Произрастает везде. Активно используется в медицине и косметологии.</w:t>
        </w:r>
      </w:ins>
    </w:p>
    <w:p w:rsidR="00CF0134" w:rsidRPr="00CF0134" w:rsidRDefault="00CF0134" w:rsidP="00CF0134">
      <w:pPr>
        <w:rPr>
          <w:ins w:id="50" w:author="Unknown"/>
        </w:rPr>
      </w:pPr>
      <w:ins w:id="5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Василек луговой</w:t>
        </w:r>
      </w:ins>
    </w:p>
    <w:p w:rsidR="00CF0134" w:rsidRPr="00CF0134" w:rsidRDefault="00CF0134" w:rsidP="00CF0134">
      <w:pPr>
        <w:rPr>
          <w:ins w:id="52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25920" cy="3771900"/>
            <wp:effectExtent l="19050" t="0" r="8130" b="0"/>
            <wp:docPr id="46" name="Рисунок 10" descr="Василек лугов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асилек луговой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92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53" w:author="Unknown">
        <w:r w:rsidRPr="00CF0134">
          <w:t>Василек луговой</w:t>
        </w:r>
      </w:ins>
    </w:p>
    <w:p w:rsidR="00CF0134" w:rsidRPr="00CF0134" w:rsidRDefault="00CF0134" w:rsidP="00CF0134">
      <w:pPr>
        <w:rPr>
          <w:ins w:id="54" w:author="Unknown"/>
        </w:rPr>
      </w:pPr>
      <w:ins w:id="55" w:author="Unknown">
        <w:r w:rsidRPr="00CF0134">
          <w:t>Травянистое долголетнее сорняковое растение до одного метра в высоту. Листья овально-удлиненные, опушенные, сизо-зеленые. Цветки бледно-розовые до 5 сантиметров в диаметре, в соцветии образовывают корзинку. Произрастает везде. Активно используется в классической и альтернативной медицине.</w:t>
        </w:r>
      </w:ins>
    </w:p>
    <w:p w:rsidR="00CF0134" w:rsidRPr="00CF0134" w:rsidRDefault="00CF0134" w:rsidP="00CF0134">
      <w:pPr>
        <w:rPr>
          <w:ins w:id="56" w:author="Unknown"/>
        </w:rPr>
      </w:pPr>
      <w:ins w:id="5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Василек синий</w:t>
        </w:r>
      </w:ins>
    </w:p>
    <w:p w:rsidR="00CF0134" w:rsidRPr="00CF0134" w:rsidRDefault="00CF0134" w:rsidP="00CF0134">
      <w:pPr>
        <w:rPr>
          <w:ins w:id="58" w:author="Unknown"/>
        </w:rPr>
      </w:pPr>
      <w:r w:rsidRPr="00CF0134">
        <w:rPr>
          <w:noProof/>
        </w:rPr>
        <w:drawing>
          <wp:inline distT="0" distB="0" distL="0" distR="0">
            <wp:extent cx="5624960" cy="3676650"/>
            <wp:effectExtent l="19050" t="0" r="0" b="0"/>
            <wp:docPr id="11" name="Рисунок 11" descr="Василек си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асилек синий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809" cy="367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59" w:author="Unknown">
        <w:r w:rsidRPr="00CF0134">
          <w:t>Василек синий</w:t>
        </w:r>
      </w:ins>
    </w:p>
    <w:p w:rsidR="00CF0134" w:rsidRPr="00CF0134" w:rsidRDefault="00CF0134" w:rsidP="00CF0134">
      <w:pPr>
        <w:rPr>
          <w:ins w:id="60" w:author="Unknown"/>
        </w:rPr>
      </w:pPr>
      <w:ins w:id="61" w:author="Unknown">
        <w:r w:rsidRPr="00CF0134">
          <w:lastRenderedPageBreak/>
          <w:t>Травянистое долголетнее луговое растение до одного метра в высоту. Листы опушенные, ланцетные, овально-удлиненные, сизо-зеленые. Цветки ярко или темно-синие до 5 сантиметров в диаметре, в соцветии корзинка. Произрастает везде. Применяется в медицине и косметологии.</w:t>
        </w:r>
      </w:ins>
    </w:p>
    <w:p w:rsidR="00CF0134" w:rsidRPr="00CF0134" w:rsidRDefault="00CF0134" w:rsidP="00CF0134">
      <w:pPr>
        <w:rPr>
          <w:ins w:id="62" w:author="Unknown"/>
        </w:rPr>
      </w:pPr>
      <w:ins w:id="6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Ветреница лесная</w:t>
        </w:r>
      </w:ins>
    </w:p>
    <w:p w:rsidR="00CF0134" w:rsidRPr="00CF0134" w:rsidRDefault="00CF0134" w:rsidP="00CF0134">
      <w:pPr>
        <w:rPr>
          <w:ins w:id="64" w:author="Unknown"/>
        </w:rPr>
      </w:pPr>
      <w:r w:rsidRPr="00CF0134">
        <w:rPr>
          <w:noProof/>
        </w:rPr>
        <w:drawing>
          <wp:inline distT="0" distB="0" distL="0" distR="0">
            <wp:extent cx="5472691" cy="3609975"/>
            <wp:effectExtent l="19050" t="0" r="0" b="0"/>
            <wp:docPr id="12" name="Рисунок 12" descr="Ветреница лес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етреница лесная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691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65" w:author="Unknown">
        <w:r w:rsidRPr="00CF0134">
          <w:t>Ветреница лесная</w:t>
        </w:r>
      </w:ins>
    </w:p>
    <w:p w:rsidR="00CF0134" w:rsidRPr="00CF0134" w:rsidRDefault="00CF0134" w:rsidP="00CF0134">
      <w:pPr>
        <w:rPr>
          <w:ins w:id="66" w:author="Unknown"/>
        </w:rPr>
      </w:pPr>
      <w:ins w:id="67" w:author="Unknown">
        <w:r w:rsidRPr="00CF0134">
          <w:t>Многолетнее травянистое растение до 20 сантиметров в высоту. Листы резные, темно-зеленые, находятся в прикорневой территории растения. Цветки большие, белого цвета с сильно выраженным запахом меда.  Цветет в тёплых регионах России  и Украины. Редкое охраняемое растение.</w:t>
        </w:r>
      </w:ins>
    </w:p>
    <w:p w:rsidR="00CF0134" w:rsidRPr="00CF0134" w:rsidRDefault="00CF0134" w:rsidP="00CF0134">
      <w:pPr>
        <w:rPr>
          <w:ins w:id="68" w:author="Unknown"/>
        </w:rPr>
      </w:pPr>
      <w:ins w:id="6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Вязель мышиный горошек</w:t>
        </w:r>
      </w:ins>
    </w:p>
    <w:p w:rsidR="00CF0134" w:rsidRPr="00CF0134" w:rsidRDefault="00CF0134" w:rsidP="00CF0134">
      <w:pPr>
        <w:rPr>
          <w:ins w:id="70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6050013" cy="3990975"/>
            <wp:effectExtent l="19050" t="0" r="7887" b="0"/>
            <wp:docPr id="13" name="Рисунок 13" descr="Вязель мышиный горош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язель мышиный горошек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013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71" w:author="Unknown">
        <w:r w:rsidRPr="00CF0134">
          <w:t>Вязель мышиный горошек</w:t>
        </w:r>
      </w:ins>
    </w:p>
    <w:p w:rsidR="00CF0134" w:rsidRPr="00CF0134" w:rsidRDefault="00CF0134" w:rsidP="00CF0134">
      <w:pPr>
        <w:rPr>
          <w:ins w:id="72" w:author="Unknown"/>
        </w:rPr>
      </w:pPr>
      <w:ins w:id="73" w:author="Unknown">
        <w:r w:rsidRPr="00CF0134">
          <w:t>Многолетнее травянистое растение до 1,5 метра в высоту. Стебель ветвистый, ползучий. Листы очень маленькие, трудные, пепельно-зеленого цвета. Цветки небольшие, фиолетового цвета, собранные в венчик. Наиболее востребован в окрестностях Новосибирска. Применяется в альтернативной медицине.</w:t>
        </w:r>
      </w:ins>
    </w:p>
    <w:p w:rsidR="00CF0134" w:rsidRPr="00CF0134" w:rsidRDefault="00CF0134" w:rsidP="00CF0134">
      <w:pPr>
        <w:rPr>
          <w:ins w:id="74" w:author="Unknown"/>
        </w:rPr>
      </w:pPr>
      <w:ins w:id="7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Гвоздика луговая</w:t>
        </w:r>
      </w:ins>
    </w:p>
    <w:p w:rsidR="00CF0134" w:rsidRPr="00CF0134" w:rsidRDefault="00CF0134" w:rsidP="00CF0134">
      <w:pPr>
        <w:rPr>
          <w:ins w:id="76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660155" cy="3733800"/>
            <wp:effectExtent l="19050" t="0" r="0" b="0"/>
            <wp:docPr id="14" name="Рисунок 14" descr="Гвоздика луг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Гвоздика луговая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15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77" w:author="Unknown">
        <w:r w:rsidRPr="00CF0134">
          <w:t>Гвоздика луговая</w:t>
        </w:r>
      </w:ins>
    </w:p>
    <w:p w:rsidR="00CF0134" w:rsidRPr="00CF0134" w:rsidRDefault="00CF0134" w:rsidP="00CF0134">
      <w:pPr>
        <w:rPr>
          <w:ins w:id="78" w:author="Unknown"/>
        </w:rPr>
      </w:pPr>
      <w:ins w:id="79" w:author="Unknown">
        <w:r w:rsidRPr="00CF0134">
          <w:t>Травянистое долголетнее двудольное растение до 40 сантиметров в высоту. Листы линейные, опушенные. Цветки красного, розового, реже белого цвета с пятью зубчатыми лепестками. Редкое луговое растение, охраняемое в Саратовской области.</w:t>
        </w:r>
      </w:ins>
    </w:p>
    <w:p w:rsidR="00CF0134" w:rsidRPr="00CF0134" w:rsidRDefault="00CF0134" w:rsidP="00CF0134">
      <w:pPr>
        <w:rPr>
          <w:ins w:id="80" w:author="Unknown"/>
        </w:rPr>
      </w:pPr>
      <w:ins w:id="8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Герань луговая</w:t>
        </w:r>
      </w:ins>
    </w:p>
    <w:p w:rsidR="00CF0134" w:rsidRPr="00CF0134" w:rsidRDefault="00CF0134" w:rsidP="00CF0134">
      <w:pPr>
        <w:rPr>
          <w:ins w:id="82" w:author="Unknown"/>
        </w:rPr>
      </w:pPr>
      <w:r w:rsidRPr="00CF0134">
        <w:rPr>
          <w:noProof/>
        </w:rPr>
        <w:drawing>
          <wp:inline distT="0" distB="0" distL="0" distR="0">
            <wp:extent cx="5586413" cy="3724275"/>
            <wp:effectExtent l="19050" t="0" r="0" b="0"/>
            <wp:docPr id="15" name="Рисунок 15" descr="Герань луг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Герань луговая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413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83" w:author="Unknown">
        <w:r w:rsidRPr="00CF0134">
          <w:t>Герань луговая</w:t>
        </w:r>
      </w:ins>
    </w:p>
    <w:p w:rsidR="00CF0134" w:rsidRPr="00CF0134" w:rsidRDefault="00CF0134" w:rsidP="00CF0134">
      <w:pPr>
        <w:rPr>
          <w:ins w:id="84" w:author="Unknown"/>
        </w:rPr>
      </w:pPr>
      <w:ins w:id="85" w:author="Unknown">
        <w:r w:rsidRPr="00CF0134">
          <w:lastRenderedPageBreak/>
          <w:t>Травянистое долголетнее двудольное растение до 80 сантиметров в высоту. Стеблевые листья пятираздельные, верхние сидячие трехраздельные. Цветки большие, широко раскрытые, бесчисленные, сиреневого цвета с пятью лепестками. Произрастает везде. Применяется в виде сырья в медицине.</w:t>
        </w:r>
      </w:ins>
    </w:p>
    <w:p w:rsidR="00CF0134" w:rsidRPr="00CF0134" w:rsidRDefault="00CF0134" w:rsidP="00CF0134">
      <w:pPr>
        <w:rPr>
          <w:ins w:id="86" w:author="Unknown"/>
        </w:rPr>
      </w:pPr>
      <w:ins w:id="8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Горец змеиный</w:t>
        </w:r>
      </w:ins>
    </w:p>
    <w:p w:rsidR="00CF0134" w:rsidRPr="00CF0134" w:rsidRDefault="00CF0134" w:rsidP="00CF0134">
      <w:pPr>
        <w:rPr>
          <w:ins w:id="88" w:author="Unknown"/>
        </w:rPr>
      </w:pPr>
      <w:r w:rsidRPr="00CF0134">
        <w:rPr>
          <w:noProof/>
        </w:rPr>
        <w:drawing>
          <wp:inline distT="0" distB="0" distL="0" distR="0">
            <wp:extent cx="5600700" cy="3702555"/>
            <wp:effectExtent l="19050" t="0" r="0" b="0"/>
            <wp:docPr id="16" name="Рисунок 16" descr="Горец змеи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орец змеиный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02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89" w:author="Unknown">
        <w:r w:rsidRPr="00CF0134">
          <w:t>Горец змеиный</w:t>
        </w:r>
      </w:ins>
    </w:p>
    <w:p w:rsidR="00CF0134" w:rsidRPr="00CF0134" w:rsidRDefault="00CF0134" w:rsidP="00CF0134">
      <w:pPr>
        <w:rPr>
          <w:ins w:id="90" w:author="Unknown"/>
        </w:rPr>
      </w:pPr>
      <w:ins w:id="91" w:author="Unknown">
        <w:r w:rsidRPr="00CF0134">
          <w:t>Многолетнее травянистое растение с не ветвистым одиночным стеблем высотой до одного метра. Листы прикорневые, длинные, в форме пера. Соцветие колосовидное, плотное, с немалым количеством очень маленьких розовых цветков. Морозоустойчивое растение регионов Западной Сибири. Активно используется в медицине и косметологии.</w:t>
        </w:r>
      </w:ins>
    </w:p>
    <w:p w:rsidR="00CF0134" w:rsidRPr="00CF0134" w:rsidRDefault="00CF0134" w:rsidP="00CF0134">
      <w:pPr>
        <w:rPr>
          <w:ins w:id="92" w:author="Unknown"/>
        </w:rPr>
      </w:pPr>
      <w:ins w:id="9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Горец перечный</w:t>
        </w:r>
      </w:ins>
    </w:p>
    <w:p w:rsidR="00CF0134" w:rsidRPr="00CF0134" w:rsidRDefault="00CF0134" w:rsidP="00CF0134">
      <w:pPr>
        <w:rPr>
          <w:ins w:id="94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49249" cy="3733800"/>
            <wp:effectExtent l="19050" t="0" r="3851" b="0"/>
            <wp:docPr id="17" name="Рисунок 17" descr="Горец переч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Горец перечный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49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95" w:author="Unknown">
        <w:r w:rsidRPr="00CF0134">
          <w:t>Горец перечный</w:t>
        </w:r>
      </w:ins>
    </w:p>
    <w:p w:rsidR="00CF0134" w:rsidRPr="00CF0134" w:rsidRDefault="00CF0134" w:rsidP="00CF0134">
      <w:pPr>
        <w:rPr>
          <w:ins w:id="96" w:author="Unknown"/>
        </w:rPr>
      </w:pPr>
      <w:ins w:id="97" w:author="Unknown">
        <w:r w:rsidRPr="00CF0134">
          <w:t>Многолетнее травянистое растение семейства Гречишных. Может достигать в высоту до 90 сантиметров. Стебель тонкий, ветвистый, прямостоячий. Листы перьевидные, размещены по всему стеблю. Цветки очень маленькие, белого цвета, собранные в колосовидные кисти. Активно используется в пищевой промышленности, классической и альтернативной медицине.</w:t>
        </w:r>
      </w:ins>
    </w:p>
    <w:p w:rsidR="00CF0134" w:rsidRPr="00CF0134" w:rsidRDefault="00CF0134" w:rsidP="00CF0134">
      <w:pPr>
        <w:rPr>
          <w:ins w:id="98" w:author="Unknown"/>
        </w:rPr>
      </w:pPr>
      <w:ins w:id="9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Горец птичий</w:t>
        </w:r>
      </w:ins>
    </w:p>
    <w:p w:rsidR="00CF0134" w:rsidRPr="00CF0134" w:rsidRDefault="00CF0134" w:rsidP="00CF0134">
      <w:pPr>
        <w:rPr>
          <w:ins w:id="100" w:author="Unknown"/>
        </w:rPr>
      </w:pPr>
      <w:r w:rsidRPr="00CF0134">
        <w:rPr>
          <w:noProof/>
        </w:rPr>
        <w:drawing>
          <wp:inline distT="0" distB="0" distL="0" distR="0">
            <wp:extent cx="5603606" cy="3714750"/>
            <wp:effectExtent l="19050" t="0" r="0" b="0"/>
            <wp:docPr id="18" name="Рисунок 18" descr="Горец птич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Горец птичий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606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01" w:author="Unknown">
        <w:r w:rsidRPr="00CF0134">
          <w:t>Горец птичий</w:t>
        </w:r>
      </w:ins>
    </w:p>
    <w:p w:rsidR="00CF0134" w:rsidRPr="00CF0134" w:rsidRDefault="00CF0134" w:rsidP="00CF0134">
      <w:pPr>
        <w:rPr>
          <w:ins w:id="102" w:author="Unknown"/>
        </w:rPr>
      </w:pPr>
      <w:ins w:id="103" w:author="Unknown">
        <w:r w:rsidRPr="00CF0134">
          <w:lastRenderedPageBreak/>
          <w:t>Травянистое растение до 50 сантиметров в высоту. Стебли ветвистые, плетущиеся, ползучие. Листы очень маленькие, темно-зеленые, размещаются симметрично по всему стеблю. Цветки очень маленькие, белого цвета, сумбурно делятся по всему стеблю растения. Произрастает везде. Применяется в медицине. Применяется как кормовое растение.</w:t>
        </w:r>
      </w:ins>
    </w:p>
    <w:p w:rsidR="00CF0134" w:rsidRPr="00CF0134" w:rsidRDefault="00CF0134" w:rsidP="00CF0134">
      <w:pPr>
        <w:rPr>
          <w:ins w:id="104" w:author="Unknown"/>
        </w:rPr>
      </w:pPr>
      <w:ins w:id="10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Горечавка</w:t>
        </w:r>
      </w:ins>
    </w:p>
    <w:p w:rsidR="00CF0134" w:rsidRPr="00CF0134" w:rsidRDefault="00CF0134" w:rsidP="00CF0134">
      <w:pPr>
        <w:rPr>
          <w:ins w:id="106" w:author="Unknown"/>
        </w:rPr>
      </w:pPr>
      <w:r w:rsidRPr="00CF0134">
        <w:rPr>
          <w:noProof/>
        </w:rPr>
        <w:drawing>
          <wp:inline distT="0" distB="0" distL="0" distR="0">
            <wp:extent cx="5775149" cy="3790950"/>
            <wp:effectExtent l="19050" t="0" r="0" b="0"/>
            <wp:docPr id="19" name="Рисунок 19" descr="Гореча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Горечавка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149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07" w:author="Unknown">
        <w:r w:rsidRPr="00CF0134">
          <w:t>Горечавка</w:t>
        </w:r>
      </w:ins>
    </w:p>
    <w:p w:rsidR="00CF0134" w:rsidRPr="00CF0134" w:rsidRDefault="00CF0134" w:rsidP="00CF0134">
      <w:pPr>
        <w:rPr>
          <w:ins w:id="108" w:author="Unknown"/>
        </w:rPr>
      </w:pPr>
      <w:ins w:id="109" w:author="Unknown">
        <w:r w:rsidRPr="00CF0134">
          <w:t>Долголетний полукустарник до 1,5 метра в высоту. Стебли плотные короткие, прямые. Листы тонкие, длинные, темно-зеленого цвета, размещаются симметрично по всему стеблю. Цветы большие, одиночные, колокольчиковидные. Цветки синего, голубого или фиолетового цвета. Произрастает везде. Активно используется в народной и классической медицине.</w:t>
        </w:r>
      </w:ins>
    </w:p>
    <w:p w:rsidR="00CF0134" w:rsidRPr="00CF0134" w:rsidRDefault="00CF0134" w:rsidP="00CF0134">
      <w:pPr>
        <w:rPr>
          <w:ins w:id="110" w:author="Unknown"/>
        </w:rPr>
      </w:pPr>
      <w:ins w:id="111" w:author="Unknown">
        <w:r w:rsidRPr="00CF0134">
          <w:rPr>
            <w:rStyle w:val="a7"/>
            <w:rFonts w:ascii="Times New Roman" w:hAnsi="Times New Roman" w:cs="Times New Roman"/>
            <w:b w:val="0"/>
            <w:sz w:val="24"/>
            <w:szCs w:val="24"/>
          </w:rPr>
          <w:t>Интересно почитать</w:t>
        </w:r>
        <w:r w:rsidRPr="00CF0134">
          <w:t>: </w:t>
        </w:r>
        <w:r w:rsidR="00921FE8" w:rsidRPr="00CF0134">
          <w:fldChar w:fldCharType="begin"/>
        </w:r>
        <w:r w:rsidRPr="00CF0134">
          <w:instrText xml:space="preserve"> HYPERLINK "https://znatprovse.ru/polezno-znat/5-spornyh-produktov-pitanija.html" \t "_blank" </w:instrText>
        </w:r>
        <w:r w:rsidR="00921FE8" w:rsidRPr="00CF0134">
          <w:fldChar w:fldCharType="separate"/>
        </w:r>
        <w:r w:rsidRPr="00CF0134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</w:rPr>
          <w:t>5 спорных продуктов питания</w:t>
        </w:r>
        <w:r w:rsidR="00921FE8" w:rsidRPr="00CF0134">
          <w:fldChar w:fldCharType="end"/>
        </w:r>
      </w:ins>
    </w:p>
    <w:p w:rsidR="00CF0134" w:rsidRPr="00CF0134" w:rsidRDefault="00CF0134" w:rsidP="00CF0134">
      <w:pPr>
        <w:rPr>
          <w:ins w:id="112" w:author="Unknown"/>
        </w:rPr>
      </w:pPr>
      <w:ins w:id="11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Горицвет кукушкин</w:t>
        </w:r>
      </w:ins>
    </w:p>
    <w:p w:rsidR="00CF0134" w:rsidRPr="00CF0134" w:rsidRDefault="00CF0134" w:rsidP="00CF0134">
      <w:pPr>
        <w:rPr>
          <w:ins w:id="114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83005" cy="3867150"/>
            <wp:effectExtent l="19050" t="0" r="3445" b="0"/>
            <wp:docPr id="20" name="Рисунок 20" descr="Горицвет кукушк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Горицвет кукушкин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00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15" w:author="Unknown">
        <w:r w:rsidRPr="00CF0134">
          <w:t>Горицвет кукушкин</w:t>
        </w:r>
      </w:ins>
    </w:p>
    <w:p w:rsidR="00CF0134" w:rsidRPr="00CF0134" w:rsidRDefault="00CF0134" w:rsidP="00CF0134">
      <w:pPr>
        <w:rPr>
          <w:ins w:id="116" w:author="Unknown"/>
        </w:rPr>
      </w:pPr>
      <w:ins w:id="117" w:author="Unknown">
        <w:r w:rsidRPr="00CF0134">
          <w:t>Многолетнее травянистое растение с прямым стеблем до 90 сантиметров в высоту. Листья ланцетные, размещены симметрично сверху вниз по стеблю. Цветки розового цвета, собраны в щитковидную метелку и сосредоточены сверху растения. Произрастает во многих регионах России и во всех областях Украины. Активно используется в народной и классической медицине.</w:t>
        </w:r>
      </w:ins>
    </w:p>
    <w:p w:rsidR="00CF0134" w:rsidRPr="00CF0134" w:rsidRDefault="00CF0134" w:rsidP="00CF0134">
      <w:pPr>
        <w:rPr>
          <w:ins w:id="118" w:author="Unknown"/>
        </w:rPr>
      </w:pPr>
      <w:ins w:id="11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Грушанка</w:t>
        </w:r>
      </w:ins>
    </w:p>
    <w:p w:rsidR="00CF0134" w:rsidRPr="00CF0134" w:rsidRDefault="00CF0134" w:rsidP="00CF0134">
      <w:pPr>
        <w:rPr>
          <w:ins w:id="120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652844" cy="3705225"/>
            <wp:effectExtent l="19050" t="0" r="5006" b="0"/>
            <wp:docPr id="21" name="Рисунок 21" descr="Груш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Грушанка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844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21" w:author="Unknown">
        <w:r w:rsidRPr="00CF0134">
          <w:t>Грушанка</w:t>
        </w:r>
      </w:ins>
    </w:p>
    <w:p w:rsidR="00CF0134" w:rsidRPr="00CF0134" w:rsidRDefault="00CF0134" w:rsidP="00CF0134">
      <w:pPr>
        <w:rPr>
          <w:ins w:id="122" w:author="Unknown"/>
        </w:rPr>
      </w:pPr>
      <w:ins w:id="123" w:author="Unknown">
        <w:r w:rsidRPr="00CF0134">
          <w:t>Многолетнее травянистое растение до 40 сантиметров в высоту. Листья большие, темно-зеленые, округло-яйцевидные, пильчатые. Цветки очень маленькие, бело-розового цвета, собранные в прямые кистевидные соцветия. Морозоустойчивое растение Кавказа, Сибири и Дальнего Востока. Лечебное растение, применяется в медицине.</w:t>
        </w:r>
      </w:ins>
    </w:p>
    <w:p w:rsidR="00CF0134" w:rsidRPr="00CF0134" w:rsidRDefault="00CF0134" w:rsidP="00CF0134">
      <w:pPr>
        <w:rPr>
          <w:ins w:id="124" w:author="Unknown"/>
        </w:rPr>
      </w:pPr>
      <w:ins w:id="12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Гусиный лук</w:t>
        </w:r>
      </w:ins>
    </w:p>
    <w:p w:rsidR="00CF0134" w:rsidRPr="00CF0134" w:rsidRDefault="00CF0134" w:rsidP="00CF0134">
      <w:pPr>
        <w:rPr>
          <w:ins w:id="126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08760" cy="3848100"/>
            <wp:effectExtent l="19050" t="0" r="1490" b="0"/>
            <wp:docPr id="22" name="Рисунок 22" descr="Гусиный л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Гусиный лук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76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27" w:author="Unknown">
        <w:r w:rsidRPr="00CF0134">
          <w:t>Гусиный лук</w:t>
        </w:r>
      </w:ins>
    </w:p>
    <w:p w:rsidR="00CF0134" w:rsidRPr="00CF0134" w:rsidRDefault="00CF0134" w:rsidP="00CF0134">
      <w:pPr>
        <w:rPr>
          <w:ins w:id="128" w:author="Unknown"/>
        </w:rPr>
      </w:pPr>
      <w:ins w:id="129" w:author="Unknown">
        <w:r w:rsidRPr="00CF0134">
          <w:t>Травянистое долголетнее лилейное луковичное низкорослое растение до 15 сантиметров в высоту. Листы длинные, растут в прикорневой территории индивидуальным паростком. Цветки очень маленькие, сильно-жёлтого цвета с выраженным медовым запахом. Теплолюбивое растение. Применяется в косметологии и альтернативной медицине.</w:t>
        </w:r>
      </w:ins>
    </w:p>
    <w:p w:rsidR="00CF0134" w:rsidRPr="00CF0134" w:rsidRDefault="00CF0134" w:rsidP="00CF0134">
      <w:pPr>
        <w:rPr>
          <w:ins w:id="130" w:author="Unknown"/>
        </w:rPr>
      </w:pPr>
      <w:ins w:id="13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Девясил</w:t>
        </w:r>
      </w:ins>
    </w:p>
    <w:p w:rsidR="00CF0134" w:rsidRPr="00CF0134" w:rsidRDefault="00CF0134" w:rsidP="00CF0134">
      <w:pPr>
        <w:rPr>
          <w:ins w:id="132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54093" cy="3867150"/>
            <wp:effectExtent l="19050" t="0" r="0" b="0"/>
            <wp:docPr id="23" name="Рисунок 23" descr="Девяс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евясил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93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33" w:author="Unknown">
        <w:r w:rsidRPr="00CF0134">
          <w:t>Девясил</w:t>
        </w:r>
      </w:ins>
    </w:p>
    <w:p w:rsidR="00CF0134" w:rsidRPr="00CF0134" w:rsidRDefault="00CF0134" w:rsidP="00CF0134">
      <w:pPr>
        <w:rPr>
          <w:ins w:id="134" w:author="Unknown"/>
        </w:rPr>
      </w:pPr>
      <w:ins w:id="135" w:author="Unknown">
        <w:r w:rsidRPr="00CF0134">
          <w:t>Кустовое долголетнее растение до одного метра в высоту. Листы цельные, узкие, светло-зеленого цвета. Цветки оранжевого или жёлтого цвета. Могут быть как одиночные так и собранные в щитковидные кисти. Произрастает везде. Применяется в косметологии, классической и альтернативной медицине.</w:t>
        </w:r>
      </w:ins>
    </w:p>
    <w:p w:rsidR="00CF0134" w:rsidRPr="00CF0134" w:rsidRDefault="00CF0134" w:rsidP="00CF0134">
      <w:pPr>
        <w:rPr>
          <w:ins w:id="136" w:author="Unknown"/>
        </w:rPr>
      </w:pPr>
      <w:ins w:id="13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Дельфиниум</w:t>
        </w:r>
      </w:ins>
    </w:p>
    <w:p w:rsidR="00CF0134" w:rsidRPr="00CF0134" w:rsidRDefault="00CF0134" w:rsidP="00CF0134">
      <w:pPr>
        <w:rPr>
          <w:ins w:id="138" w:author="Unknown"/>
        </w:rPr>
      </w:pPr>
      <w:r w:rsidRPr="00CF0134">
        <w:rPr>
          <w:noProof/>
        </w:rPr>
        <w:drawing>
          <wp:inline distT="0" distB="0" distL="0" distR="0">
            <wp:extent cx="5514813" cy="3609975"/>
            <wp:effectExtent l="19050" t="0" r="0" b="0"/>
            <wp:docPr id="24" name="Рисунок 24" descr="Дельфини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ельфиниум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813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39" w:author="Unknown">
        <w:r w:rsidRPr="00CF0134">
          <w:t>Дельфиниум</w:t>
        </w:r>
      </w:ins>
    </w:p>
    <w:p w:rsidR="00CF0134" w:rsidRPr="00CF0134" w:rsidRDefault="00CF0134" w:rsidP="00CF0134">
      <w:pPr>
        <w:rPr>
          <w:ins w:id="140" w:author="Unknown"/>
        </w:rPr>
      </w:pPr>
      <w:ins w:id="141" w:author="Unknown">
        <w:r w:rsidRPr="00CF0134">
          <w:lastRenderedPageBreak/>
          <w:t>Кустовое долголетнее растение до 1,5 метра в высоту. Листья стреловидные, собраны в прикорневой территории. Цветки очень маленькие, собранные в пирамидальное соцветие находящееся на длинном цветоносе. Цветки могут быть белые, розовые, синие, сиреневые, красные, розовые, жёлтые. Произрастает в тёплых условиях климата. Применяется растение в мыловарении.</w:t>
        </w:r>
      </w:ins>
    </w:p>
    <w:p w:rsidR="00CF0134" w:rsidRPr="00CF0134" w:rsidRDefault="00CF0134" w:rsidP="00CF0134">
      <w:pPr>
        <w:rPr>
          <w:ins w:id="142" w:author="Unknown"/>
        </w:rPr>
      </w:pPr>
      <w:ins w:id="14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Дикий лук</w:t>
        </w:r>
      </w:ins>
    </w:p>
    <w:p w:rsidR="00CF0134" w:rsidRPr="00CF0134" w:rsidRDefault="00CF0134" w:rsidP="00CF0134">
      <w:pPr>
        <w:rPr>
          <w:ins w:id="144" w:author="Unknown"/>
        </w:rPr>
      </w:pPr>
      <w:r w:rsidRPr="00CF0134">
        <w:rPr>
          <w:noProof/>
        </w:rPr>
        <w:drawing>
          <wp:inline distT="0" distB="0" distL="0" distR="0">
            <wp:extent cx="5872750" cy="3876675"/>
            <wp:effectExtent l="19050" t="0" r="0" b="0"/>
            <wp:docPr id="25" name="Рисунок 25" descr="Дикий л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икий лук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7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45" w:author="Unknown">
        <w:r w:rsidRPr="00CF0134">
          <w:t>Дикий лук</w:t>
        </w:r>
      </w:ins>
    </w:p>
    <w:p w:rsidR="00CF0134" w:rsidRPr="00CF0134" w:rsidRDefault="00CF0134" w:rsidP="00CF0134">
      <w:pPr>
        <w:rPr>
          <w:ins w:id="146" w:author="Unknown"/>
        </w:rPr>
      </w:pPr>
      <w:ins w:id="147" w:author="Unknown">
        <w:r w:rsidRPr="00CF0134">
          <w:t>Кустовое долголетнее растение до 50 сантиметров в высоту. Листы стреловидные, как </w:t>
        </w:r>
        <w:r w:rsidR="00921FE8" w:rsidRPr="00CF0134">
          <w:fldChar w:fldCharType="begin"/>
        </w:r>
        <w:r w:rsidRPr="00CF0134">
          <w:instrText xml:space="preserve"> HYPERLINK "https://znatprovse.ru/semja/k-chemu-primeta-najti-pero-pticy-doma-ili-na.html" \t "_blank" </w:instrText>
        </w:r>
        <w:r w:rsidR="00921FE8" w:rsidRPr="00CF0134">
          <w:fldChar w:fldCharType="separate"/>
        </w:r>
        <w:r w:rsidRPr="00CF0134">
          <w:rPr>
            <w:rStyle w:val="a5"/>
            <w:rFonts w:ascii="Times New Roman" w:hAnsi="Times New Roman" w:cs="Times New Roman"/>
            <w:color w:val="auto"/>
            <w:sz w:val="24"/>
            <w:szCs w:val="24"/>
            <w:u w:val="none"/>
          </w:rPr>
          <w:t>перо</w:t>
        </w:r>
        <w:r w:rsidR="00921FE8" w:rsidRPr="00CF0134">
          <w:fldChar w:fldCharType="end"/>
        </w:r>
        <w:r w:rsidRPr="00CF0134">
          <w:t> у репчатого лука, но чуть-чуть тоньше. Длинная тонкая цветоножка на которой размещается одинарный, колокольчатый, розовый цветок. Произрастает везде. Применяется в пищевой промышленности.</w:t>
        </w:r>
      </w:ins>
    </w:p>
    <w:p w:rsidR="00CF0134" w:rsidRPr="00CF0134" w:rsidRDefault="00CF0134" w:rsidP="00CF0134">
      <w:pPr>
        <w:rPr>
          <w:ins w:id="148" w:author="Unknown"/>
        </w:rPr>
      </w:pPr>
      <w:ins w:id="14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Донник</w:t>
        </w:r>
      </w:ins>
    </w:p>
    <w:p w:rsidR="00CF0134" w:rsidRPr="00CF0134" w:rsidRDefault="00CF0134" w:rsidP="00CF0134">
      <w:pPr>
        <w:rPr>
          <w:ins w:id="150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13059" cy="4276725"/>
            <wp:effectExtent l="19050" t="0" r="1941" b="0"/>
            <wp:docPr id="26" name="Рисунок 26" descr="Дон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онник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59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51" w:author="Unknown">
        <w:r w:rsidRPr="00CF0134">
          <w:t>Донник</w:t>
        </w:r>
      </w:ins>
    </w:p>
    <w:p w:rsidR="00CF0134" w:rsidRPr="00CF0134" w:rsidRDefault="00CF0134" w:rsidP="00CF0134">
      <w:pPr>
        <w:rPr>
          <w:ins w:id="152" w:author="Unknown"/>
        </w:rPr>
      </w:pPr>
      <w:ins w:id="153" w:author="Unknown">
        <w:r w:rsidRPr="00CF0134">
          <w:t>Многолетнее травянистое растение до 2 метров в высоту. Листья трехлистные, симметрично размещены по всему стеблю.  Цветки очень маленькие, жёлтого или белого цвета, собранные в кистевидные соцветия до 7 сантиметров длиной. Произрастает везде. Повсюду применяется в классической и альтернативной медицине.</w:t>
        </w:r>
      </w:ins>
    </w:p>
    <w:p w:rsidR="00CF0134" w:rsidRPr="00CF0134" w:rsidRDefault="00CF0134" w:rsidP="00CF0134">
      <w:pPr>
        <w:rPr>
          <w:ins w:id="154" w:author="Unknown"/>
        </w:rPr>
      </w:pPr>
      <w:ins w:id="15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Живокост полевой</w:t>
        </w:r>
      </w:ins>
    </w:p>
    <w:p w:rsidR="00CF0134" w:rsidRPr="00CF0134" w:rsidRDefault="00CF0134" w:rsidP="00CF0134">
      <w:pPr>
        <w:rPr>
          <w:ins w:id="156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944897" cy="3924300"/>
            <wp:effectExtent l="19050" t="0" r="0" b="0"/>
            <wp:docPr id="27" name="Рисунок 27" descr="Живокост полев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Живокост полевой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97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57" w:author="Unknown">
        <w:r w:rsidRPr="00CF0134">
          <w:t>Живокост полевой</w:t>
        </w:r>
      </w:ins>
    </w:p>
    <w:p w:rsidR="00CF0134" w:rsidRPr="00CF0134" w:rsidRDefault="00CF0134" w:rsidP="00CF0134">
      <w:pPr>
        <w:rPr>
          <w:ins w:id="158" w:author="Unknown"/>
        </w:rPr>
      </w:pPr>
      <w:ins w:id="159" w:author="Unknown">
        <w:r w:rsidRPr="00CF0134">
          <w:t>Травянистое однолетнее растение семейства Лютиковых до 50 сантиметров в высоту. Самосев. Стебель ветвистый и прямостоячий. Листья очень маленькие, перисторассеченные, кружевные, очередные. Цветки очень маленькие, снаружи похожи на маленький топорик. Цветки могут быть синие, фиолетовые, реже розовые. Произрастает везде. Растение ядовито, использовать в чистом виде запрещено.</w:t>
        </w:r>
      </w:ins>
    </w:p>
    <w:p w:rsidR="00CF0134" w:rsidRPr="00CF0134" w:rsidRDefault="00CF0134" w:rsidP="00CF0134">
      <w:pPr>
        <w:rPr>
          <w:ins w:id="160" w:author="Unknown"/>
        </w:rPr>
      </w:pPr>
      <w:ins w:id="16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Зверобой продырявленный</w:t>
        </w:r>
      </w:ins>
    </w:p>
    <w:p w:rsidR="00CF0134" w:rsidRPr="00CF0134" w:rsidRDefault="00CF0134" w:rsidP="00CF0134">
      <w:pPr>
        <w:rPr>
          <w:ins w:id="162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565931" cy="3676650"/>
            <wp:effectExtent l="19050" t="0" r="0" b="0"/>
            <wp:docPr id="28" name="Рисунок 28" descr="Зверобой продырявле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Зверобой продырявленный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931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63" w:author="Unknown">
        <w:r w:rsidRPr="00CF0134">
          <w:t>Зверобой продырявленный</w:t>
        </w:r>
      </w:ins>
    </w:p>
    <w:p w:rsidR="00CF0134" w:rsidRPr="00CF0134" w:rsidRDefault="00CF0134" w:rsidP="00CF0134">
      <w:pPr>
        <w:rPr>
          <w:ins w:id="164" w:author="Unknown"/>
        </w:rPr>
      </w:pPr>
      <w:ins w:id="165" w:author="Unknown">
        <w:r w:rsidRPr="00CF0134">
          <w:t>Многолетнее травянистое растение до 80 сантиметров в высоту. Стебель прямостоячий, с немалым количеством симметричных листов. Листы эллиптические темно-зеленого цвета. Цветки собраны в щитковидные соцветия. Цветки ярко-жёлтого цвета. Произрастает на всей территории России и Украины. Лечебное растение, активно используется в медицине.</w:t>
        </w:r>
      </w:ins>
    </w:p>
    <w:p w:rsidR="00CF0134" w:rsidRPr="00CF0134" w:rsidRDefault="00CF0134" w:rsidP="00CF0134">
      <w:pPr>
        <w:rPr>
          <w:ins w:id="166" w:author="Unknown"/>
        </w:rPr>
      </w:pPr>
      <w:ins w:id="16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Земляника</w:t>
        </w:r>
      </w:ins>
    </w:p>
    <w:p w:rsidR="00CF0134" w:rsidRPr="00CF0134" w:rsidRDefault="00CF0134" w:rsidP="00CF0134">
      <w:pPr>
        <w:rPr>
          <w:ins w:id="168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88387" cy="3848100"/>
            <wp:effectExtent l="19050" t="0" r="2813" b="0"/>
            <wp:docPr id="29" name="Рисунок 29" descr="Земля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Земляника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387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69" w:author="Unknown">
        <w:r w:rsidRPr="00CF0134">
          <w:t>Земляника</w:t>
        </w:r>
      </w:ins>
    </w:p>
    <w:p w:rsidR="00CF0134" w:rsidRPr="00CF0134" w:rsidRDefault="00CF0134" w:rsidP="00CF0134">
      <w:pPr>
        <w:rPr>
          <w:ins w:id="170" w:author="Unknown"/>
        </w:rPr>
      </w:pPr>
      <w:ins w:id="171" w:author="Unknown">
        <w:r w:rsidRPr="00CF0134">
          <w:t>Многолетнее травянистое растение до 30 сантиметров в высоту. Листы тройчатые, замысловатой формы на одинарных стеблях. Побеги ползучие и укореняющиеся. Соцветия в качестве многоцветкового щитка. Цветки очень маленькие, белого цвета, со светлым ароматом. Произрастает в тёплых регионах России. Применяется в пищевой промышленности, косметологии, медицине.</w:t>
        </w:r>
      </w:ins>
    </w:p>
    <w:p w:rsidR="00CF0134" w:rsidRPr="00CF0134" w:rsidRDefault="00CF0134" w:rsidP="00CF0134">
      <w:pPr>
        <w:rPr>
          <w:ins w:id="172" w:author="Unknown"/>
        </w:rPr>
      </w:pPr>
      <w:ins w:id="17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Золотая лоза</w:t>
        </w:r>
      </w:ins>
    </w:p>
    <w:p w:rsidR="00CF0134" w:rsidRPr="00CF0134" w:rsidRDefault="00CF0134" w:rsidP="00CF0134">
      <w:pPr>
        <w:rPr>
          <w:ins w:id="174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30078" cy="3771900"/>
            <wp:effectExtent l="19050" t="0" r="3972" b="0"/>
            <wp:docPr id="30" name="Рисунок 30" descr="Золотая ло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Золотая лоза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078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75" w:author="Unknown">
        <w:r w:rsidRPr="00CF0134">
          <w:t>Золотая лоза</w:t>
        </w:r>
      </w:ins>
    </w:p>
    <w:p w:rsidR="00CF0134" w:rsidRPr="00CF0134" w:rsidRDefault="00CF0134" w:rsidP="00CF0134">
      <w:pPr>
        <w:rPr>
          <w:ins w:id="176" w:author="Unknown"/>
        </w:rPr>
      </w:pPr>
      <w:ins w:id="177" w:author="Unknown">
        <w:r w:rsidRPr="00CF0134">
          <w:t>Многолетнее травянистое растение до одного метра в высоту. Стебель прямостоячий, неразветвленный. Листья продолговатые, острые, с зубчатыми краями. Цветки жёлтые, очень маленькие, собранные в соцветие метелку. Произрастает на Кавказе, в Западной Сибири, на Украине. Применяется в медицине и в обиходе.</w:t>
        </w:r>
      </w:ins>
    </w:p>
    <w:p w:rsidR="00CF0134" w:rsidRPr="00CF0134" w:rsidRDefault="00CF0134" w:rsidP="00CF0134">
      <w:pPr>
        <w:rPr>
          <w:ins w:id="178" w:author="Unknown"/>
        </w:rPr>
      </w:pPr>
      <w:ins w:id="17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Золототысячник</w:t>
        </w:r>
      </w:ins>
    </w:p>
    <w:p w:rsidR="00CF0134" w:rsidRPr="00CF0134" w:rsidRDefault="00CF0134" w:rsidP="00CF0134">
      <w:pPr>
        <w:rPr>
          <w:ins w:id="180" w:author="Unknown"/>
        </w:rPr>
      </w:pPr>
      <w:r w:rsidRPr="00CF0134">
        <w:rPr>
          <w:noProof/>
        </w:rPr>
        <w:drawing>
          <wp:inline distT="0" distB="0" distL="0" distR="0">
            <wp:extent cx="5628446" cy="3733800"/>
            <wp:effectExtent l="19050" t="0" r="0" b="0"/>
            <wp:docPr id="10" name="Рисунок 31" descr="Золототыся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Золототысячник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446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81" w:author="Unknown">
        <w:r w:rsidRPr="00CF0134">
          <w:t>Золототысячник</w:t>
        </w:r>
      </w:ins>
    </w:p>
    <w:p w:rsidR="00CF0134" w:rsidRPr="00CF0134" w:rsidRDefault="00CF0134" w:rsidP="00CF0134">
      <w:pPr>
        <w:rPr>
          <w:ins w:id="182" w:author="Unknown"/>
        </w:rPr>
      </w:pPr>
      <w:ins w:id="183" w:author="Unknown">
        <w:r w:rsidRPr="00CF0134">
          <w:lastRenderedPageBreak/>
          <w:t>Травянистое двухлетнее растение до 50 сантиметров в высоту. Самосев. Стебель одиночный, прямостоячий. Листы продолговатой формы, бледного в зеленом цвете. Листов на растении очень мало. Цветки очень маленькие, розового цвета, собранные в соцветие зонт. Произрастает везде. Применяется в косметологии и медицине.</w:t>
        </w:r>
      </w:ins>
    </w:p>
    <w:p w:rsidR="00CF0134" w:rsidRPr="00CF0134" w:rsidRDefault="00CF0134" w:rsidP="00CF0134">
      <w:pPr>
        <w:rPr>
          <w:ins w:id="184" w:author="Unknown"/>
        </w:rPr>
      </w:pPr>
      <w:ins w:id="18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Зопник</w:t>
        </w:r>
      </w:ins>
    </w:p>
    <w:p w:rsidR="00CF0134" w:rsidRPr="00CF0134" w:rsidRDefault="00CF0134" w:rsidP="00CF0134">
      <w:pPr>
        <w:rPr>
          <w:ins w:id="186" w:author="Unknown"/>
        </w:rPr>
      </w:pPr>
      <w:r w:rsidRPr="00CF0134">
        <w:rPr>
          <w:noProof/>
        </w:rPr>
        <w:drawing>
          <wp:inline distT="0" distB="0" distL="0" distR="0">
            <wp:extent cx="5897953" cy="3857625"/>
            <wp:effectExtent l="19050" t="0" r="7547" b="0"/>
            <wp:docPr id="9" name="Рисунок 32" descr="Зоп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Зопник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953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87" w:author="Unknown">
        <w:r w:rsidRPr="00CF0134">
          <w:t>Зопник</w:t>
        </w:r>
      </w:ins>
    </w:p>
    <w:p w:rsidR="00CF0134" w:rsidRPr="00CF0134" w:rsidRDefault="00CF0134" w:rsidP="00CF0134">
      <w:pPr>
        <w:rPr>
          <w:ins w:id="188" w:author="Unknown"/>
        </w:rPr>
      </w:pPr>
      <w:ins w:id="189" w:author="Unknown">
        <w:r w:rsidRPr="00CF0134">
          <w:t>Долголетний полукустарник с овальными цельными листами и зигоморфными цветками, которые собраны в мутовках, на части находящейся сверху стебля. Кустарник может достигать 1,5 метра в высоту. Цветки могут быть белесыми, жёлтыми и розовыми. Произрастает везде. Активно используется в классической медицине.</w:t>
        </w:r>
      </w:ins>
    </w:p>
    <w:p w:rsidR="00CF0134" w:rsidRPr="00CF0134" w:rsidRDefault="00CF0134" w:rsidP="00CF0134">
      <w:pPr>
        <w:rPr>
          <w:ins w:id="190" w:author="Unknown"/>
        </w:rPr>
      </w:pPr>
      <w:ins w:id="19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Ирис</w:t>
        </w:r>
      </w:ins>
    </w:p>
    <w:p w:rsidR="00CF0134" w:rsidRPr="00CF0134" w:rsidRDefault="00CF0134" w:rsidP="00CF0134">
      <w:pPr>
        <w:rPr>
          <w:ins w:id="192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94695" cy="3924300"/>
            <wp:effectExtent l="19050" t="0" r="0" b="0"/>
            <wp:docPr id="8" name="Рисунок 33" descr="И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Ирис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69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93" w:author="Unknown">
        <w:r w:rsidRPr="00CF0134">
          <w:t>Ирис</w:t>
        </w:r>
      </w:ins>
    </w:p>
    <w:p w:rsidR="00CF0134" w:rsidRPr="00CF0134" w:rsidRDefault="00CF0134" w:rsidP="00CF0134">
      <w:pPr>
        <w:rPr>
          <w:ins w:id="194" w:author="Unknown"/>
        </w:rPr>
      </w:pPr>
      <w:ins w:id="195" w:author="Unknown">
        <w:r w:rsidRPr="00CF0134">
          <w:t>Долголетнее корневищное растение до 60 сантиметров в высоту. Стебель может быть одиночный или пучковой. Листы плоские, мечевидные, собранные у самого основания стебля. Цветки одиночные или по три в соцветии. Цветки могут быть жёлтые, фиолетовые, белые. лиловые, бордовые, розовые. Цветки снаружи схожи с цветком орхидеи. Произрастает везде. Применяется в альтернативной медицине.</w:t>
        </w:r>
      </w:ins>
    </w:p>
    <w:p w:rsidR="00CF0134" w:rsidRPr="00CF0134" w:rsidRDefault="00CF0134" w:rsidP="00CF0134">
      <w:pPr>
        <w:rPr>
          <w:ins w:id="196" w:author="Unknown"/>
        </w:rPr>
      </w:pPr>
      <w:ins w:id="197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Кипрей узколистый (Иван-чай)</w:t>
        </w:r>
      </w:ins>
    </w:p>
    <w:p w:rsidR="00CF0134" w:rsidRPr="00CF0134" w:rsidRDefault="00CF0134" w:rsidP="00CF0134">
      <w:pPr>
        <w:rPr>
          <w:ins w:id="198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749024" cy="3800475"/>
            <wp:effectExtent l="19050" t="0" r="4076" b="0"/>
            <wp:docPr id="7" name="Рисунок 34" descr="Кипрей узколистый (Иван-ча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ипрей узколистый (Иван-чай)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024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199" w:author="Unknown">
        <w:r w:rsidRPr="00CF0134">
          <w:t>Кипрей узколистый (Иван-чай)</w:t>
        </w:r>
      </w:ins>
    </w:p>
    <w:p w:rsidR="00CF0134" w:rsidRPr="00CF0134" w:rsidRDefault="00CF0134" w:rsidP="00CF0134">
      <w:pPr>
        <w:rPr>
          <w:ins w:id="200" w:author="Unknown"/>
        </w:rPr>
      </w:pPr>
      <w:ins w:id="201" w:author="Unknown">
        <w:r w:rsidRPr="00CF0134">
          <w:t>Многолетнее травянистое растение 50-150 сантиметров в высоту. Стебель прямостоячий, обнаженный, округлый, густо облиственный. Листья обычные, линейно-ланцетные, заостренные, суженные, темно-зеленого блестящего цвета. Цветки с двойными околоцветниками, розового цвета, четырехчленные, обоеполые до 3 см в диаметре. Цветки собранные в редкую верхушечную кисть длиной до 45 сантиметров. Произрастает везде. Декоративное растение, применяется в народной и классической медицине.</w:t>
        </w:r>
      </w:ins>
    </w:p>
    <w:p w:rsidR="00CF0134" w:rsidRPr="00CF0134" w:rsidRDefault="00CF0134" w:rsidP="00CF0134">
      <w:pPr>
        <w:rPr>
          <w:ins w:id="202" w:author="Unknown"/>
        </w:rPr>
      </w:pPr>
      <w:ins w:id="203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Кирказон ломоносовидный</w:t>
        </w:r>
      </w:ins>
    </w:p>
    <w:p w:rsidR="00CF0134" w:rsidRPr="00CF0134" w:rsidRDefault="00CF0134" w:rsidP="00CF0134">
      <w:pPr>
        <w:rPr>
          <w:ins w:id="204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56710" cy="3838575"/>
            <wp:effectExtent l="19050" t="0" r="0" b="0"/>
            <wp:docPr id="6" name="Рисунок 35" descr="Кирказон ломоносови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ирказон ломоносовидный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71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05" w:author="Unknown">
        <w:r w:rsidRPr="00CF0134">
          <w:t>Кирказон ломоносовидный</w:t>
        </w:r>
      </w:ins>
    </w:p>
    <w:p w:rsidR="00CF0134" w:rsidRPr="00CF0134" w:rsidRDefault="00CF0134" w:rsidP="00CF0134">
      <w:pPr>
        <w:rPr>
          <w:ins w:id="206" w:author="Unknown"/>
        </w:rPr>
      </w:pPr>
      <w:ins w:id="207" w:author="Unknown">
        <w:r w:rsidRPr="00CF0134">
          <w:t>Травянистая многовековая лиана в высоту 50-90 сантиметров с ползучим корневищем. Стебель примитивной, прямостоячий. Листы сердцевидные, длиной до 10 сантиметров. Цветки с зигоморфным околоцветником, светло-жёлтого цвета. Произрастает в Европейской части России и на Кавказе. токсичный лечебное растение. Применяется в малых дозах в альтернативной медицине.</w:t>
        </w:r>
      </w:ins>
    </w:p>
    <w:p w:rsidR="00CF0134" w:rsidRPr="00CF0134" w:rsidRDefault="00CF0134" w:rsidP="00CF0134">
      <w:pPr>
        <w:rPr>
          <w:ins w:id="208" w:author="Unknown"/>
        </w:rPr>
      </w:pPr>
      <w:ins w:id="209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Клевер пашенный</w:t>
        </w:r>
      </w:ins>
    </w:p>
    <w:p w:rsidR="00CF0134" w:rsidRPr="00CF0134" w:rsidRDefault="00CF0134" w:rsidP="00CF0134">
      <w:pPr>
        <w:rPr>
          <w:ins w:id="210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854024" cy="3848100"/>
            <wp:effectExtent l="19050" t="0" r="0" b="0"/>
            <wp:docPr id="4" name="Рисунок 36" descr="Клевер паше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левер пашенный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24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11" w:author="Unknown">
        <w:r w:rsidRPr="00CF0134">
          <w:t>Клевер пашенный</w:t>
        </w:r>
      </w:ins>
    </w:p>
    <w:p w:rsidR="00CF0134" w:rsidRPr="00CF0134" w:rsidRDefault="00CF0134" w:rsidP="00CF0134">
      <w:pPr>
        <w:rPr>
          <w:ins w:id="212" w:author="Unknown"/>
        </w:rPr>
      </w:pPr>
      <w:ins w:id="213" w:author="Unknown">
        <w:r w:rsidRPr="00CF0134">
          <w:t>Травянистое однолетнее растение до 30 сантиметров в высоту. Самосев. Стебель прямой, ветвистый. Листы тройчатые, линейно-продолговатые, сине-зеленого цвета. Соцветия-головки формы цилиндра, мохнато-волосистые.  Цветки в форме очень маленького бледно-розового венчика. Произрастает везде. Применяется в косметологии и медицине. Кормовое растение.</w:t>
        </w:r>
      </w:ins>
    </w:p>
    <w:p w:rsidR="00CF0134" w:rsidRPr="00CF0134" w:rsidRDefault="00CF0134" w:rsidP="00CF0134">
      <w:pPr>
        <w:rPr>
          <w:ins w:id="214" w:author="Unknown"/>
        </w:rPr>
      </w:pPr>
      <w:ins w:id="215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Клевер ползучий белый</w:t>
        </w:r>
      </w:ins>
    </w:p>
    <w:p w:rsidR="00CF0134" w:rsidRPr="00CF0134" w:rsidRDefault="00CF0134" w:rsidP="00CF0134">
      <w:pPr>
        <w:rPr>
          <w:ins w:id="216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990646" cy="3990975"/>
            <wp:effectExtent l="19050" t="0" r="0" b="0"/>
            <wp:docPr id="2" name="Рисунок 37" descr="Клевер ползучий 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левер ползучий белый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646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17" w:author="Unknown">
        <w:r w:rsidRPr="00CF0134">
          <w:t>Клевер ползучий белый</w:t>
        </w:r>
      </w:ins>
    </w:p>
    <w:p w:rsidR="00CF0134" w:rsidRPr="00CF0134" w:rsidRDefault="00CF0134" w:rsidP="00CF0134">
      <w:pPr>
        <w:rPr>
          <w:ins w:id="218" w:author="Unknown"/>
        </w:rPr>
      </w:pPr>
      <w:ins w:id="219" w:author="Unknown">
        <w:r w:rsidRPr="00CF0134">
          <w:t>Травянистое долголетнее ветвящееся растение  до 30 сантиметров в высоту. Стебель ползучий, ветвистый, обнаженный, самоукореняющийся.  Листы тройчатые на длинных черешках. Листы окрашены в зеленые окрас, с белесыми разводами в середине листа. Соцветия-головки формы шара. Цветки в форме очень маленького белого венчика. Произрастает в территориях климата умеренных широт. Применяется как замечательный медонос, кормовое растение, улучшающее почву растение.</w:t>
        </w:r>
      </w:ins>
    </w:p>
    <w:p w:rsidR="00CF0134" w:rsidRPr="00CF0134" w:rsidRDefault="00CF0134" w:rsidP="00CF0134">
      <w:pPr>
        <w:rPr>
          <w:ins w:id="220" w:author="Unknown"/>
        </w:rPr>
      </w:pPr>
      <w:ins w:id="221" w:author="Unknown">
        <w:r w:rsidRPr="00CF0134">
          <w:rPr>
            <w:rStyle w:val="a7"/>
            <w:rFonts w:ascii="Times New Roman" w:hAnsi="Times New Roman" w:cs="Times New Roman"/>
            <w:b w:val="0"/>
            <w:bCs w:val="0"/>
            <w:sz w:val="24"/>
            <w:szCs w:val="24"/>
          </w:rPr>
          <w:t>Клевер розовый</w:t>
        </w:r>
      </w:ins>
    </w:p>
    <w:p w:rsidR="00CF0134" w:rsidRPr="00CF0134" w:rsidRDefault="00CF0134" w:rsidP="00CF0134">
      <w:pPr>
        <w:rPr>
          <w:ins w:id="222" w:author="Unknown"/>
        </w:rPr>
      </w:pPr>
      <w:r w:rsidRPr="00CF0134">
        <w:rPr>
          <w:noProof/>
        </w:rPr>
        <w:lastRenderedPageBreak/>
        <w:drawing>
          <wp:inline distT="0" distB="0" distL="0" distR="0">
            <wp:extent cx="5909250" cy="3914775"/>
            <wp:effectExtent l="19050" t="0" r="0" b="0"/>
            <wp:docPr id="1" name="Рисунок 38" descr="Клевер роз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левер розовый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2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ins w:id="223" w:author="Unknown">
        <w:r w:rsidRPr="00CF0134">
          <w:t>Клевер розовый</w:t>
        </w:r>
      </w:ins>
    </w:p>
    <w:p w:rsidR="00CF0134" w:rsidRPr="00CF0134" w:rsidRDefault="00CF0134" w:rsidP="00CF0134">
      <w:pPr>
        <w:rPr>
          <w:ins w:id="224" w:author="Unknown"/>
        </w:rPr>
      </w:pPr>
      <w:ins w:id="225" w:author="Unknown">
        <w:r w:rsidRPr="00CF0134">
          <w:t>Многолетнее травянистое растение до 80 сантиметров в высоту. Стебель трубчатый, ветвистый, прямостоячий. Листы овальной формы, тройчатые. Соцветия-головки шаровидные. Цветки в форме венчиков, розового или малинового цвета. Произрастает везде. Используется как замечательный медонос, кормовое растение, ингредиент в альтернативной медицине.</w:t>
        </w:r>
      </w:ins>
    </w:p>
    <w:p w:rsidR="00CF0134" w:rsidRPr="00CF0134" w:rsidRDefault="00CF0134" w:rsidP="00FE37EE">
      <w:pPr>
        <w:rPr>
          <w:ins w:id="226" w:author="Unknown"/>
        </w:rPr>
      </w:pPr>
    </w:p>
    <w:p w:rsidR="00CF0134" w:rsidRDefault="00CF0134" w:rsidP="00934A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90341" w:rsidRDefault="00490341" w:rsidP="00934A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6CB4">
        <w:rPr>
          <w:rFonts w:ascii="Times New Roman" w:hAnsi="Times New Roman" w:cs="Times New Roman"/>
          <w:b/>
          <w:sz w:val="28"/>
          <w:szCs w:val="28"/>
        </w:rPr>
        <w:t>Источники:</w:t>
      </w:r>
    </w:p>
    <w:p w:rsidR="0063381C" w:rsidRPr="00CF0134" w:rsidRDefault="00921FE8" w:rsidP="00CF0134">
      <w:pPr>
        <w:pStyle w:val="ad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6" w:history="1">
        <w:r w:rsidR="00CF0134" w:rsidRPr="00CF0134">
          <w:rPr>
            <w:rStyle w:val="a5"/>
            <w:rFonts w:ascii="Times New Roman" w:hAnsi="Times New Roman" w:cs="Times New Roman"/>
            <w:sz w:val="24"/>
            <w:szCs w:val="24"/>
          </w:rPr>
          <w:t>https://glav-dacha.ru/lugovye-cvety-foto-i-nazvaniya/</w:t>
        </w:r>
      </w:hyperlink>
    </w:p>
    <w:p w:rsidR="00CF0134" w:rsidRPr="00CF0134" w:rsidRDefault="00921FE8" w:rsidP="00CF0134">
      <w:pPr>
        <w:pStyle w:val="ad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7" w:history="1">
        <w:r w:rsidR="00CF0134" w:rsidRPr="00CF0134">
          <w:rPr>
            <w:rStyle w:val="a5"/>
            <w:rFonts w:ascii="Times New Roman" w:hAnsi="Times New Roman" w:cs="Times New Roman"/>
            <w:sz w:val="24"/>
            <w:szCs w:val="24"/>
          </w:rPr>
          <w:t>https://mrdachnik-com.turbopages.org/mrdachnik.com/s/polevye-cvety</w:t>
        </w:r>
      </w:hyperlink>
    </w:p>
    <w:p w:rsidR="00CF0134" w:rsidRPr="00CF0134" w:rsidRDefault="00921FE8" w:rsidP="00CF0134">
      <w:pPr>
        <w:pStyle w:val="ad"/>
        <w:numPr>
          <w:ilvl w:val="0"/>
          <w:numId w:val="2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8" w:history="1">
        <w:r w:rsidR="00CF0134" w:rsidRPr="00CF0134">
          <w:rPr>
            <w:rStyle w:val="a5"/>
            <w:rFonts w:ascii="Times New Roman" w:hAnsi="Times New Roman" w:cs="Times New Roman"/>
            <w:sz w:val="24"/>
            <w:szCs w:val="24"/>
          </w:rPr>
          <w:t>https://znatprovse.ru/polezno-znat/100-samyh-populjarnyh-polevyh-i-lugovyh-cvetov-s.html</w:t>
        </w:r>
      </w:hyperlink>
    </w:p>
    <w:p w:rsidR="00CF0134" w:rsidRPr="00CF0134" w:rsidRDefault="00CF0134" w:rsidP="00CF0134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6CB4" w:rsidRPr="002C6CB4" w:rsidRDefault="002C6CB4" w:rsidP="002C6CB4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</w:p>
    <w:p w:rsidR="00933124" w:rsidRPr="002C6CB4" w:rsidRDefault="00933124" w:rsidP="00C06172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933124" w:rsidRPr="002C6CB4" w:rsidSect="002309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6EA1" w:rsidRDefault="00E46EA1" w:rsidP="00C57B10">
      <w:pPr>
        <w:spacing w:after="0" w:line="240" w:lineRule="auto"/>
      </w:pPr>
      <w:r>
        <w:separator/>
      </w:r>
    </w:p>
  </w:endnote>
  <w:endnote w:type="continuationSeparator" w:id="1">
    <w:p w:rsidR="00E46EA1" w:rsidRDefault="00E46EA1" w:rsidP="00C57B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6EA1" w:rsidRDefault="00E46EA1" w:rsidP="00C57B10">
      <w:pPr>
        <w:spacing w:after="0" w:line="240" w:lineRule="auto"/>
      </w:pPr>
      <w:r>
        <w:separator/>
      </w:r>
    </w:p>
  </w:footnote>
  <w:footnote w:type="continuationSeparator" w:id="1">
    <w:p w:rsidR="00E46EA1" w:rsidRDefault="00E46EA1" w:rsidP="00C57B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70393"/>
    <w:multiLevelType w:val="hybridMultilevel"/>
    <w:tmpl w:val="7D9648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573D97"/>
    <w:multiLevelType w:val="hybridMultilevel"/>
    <w:tmpl w:val="26002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9930BB"/>
    <w:multiLevelType w:val="multilevel"/>
    <w:tmpl w:val="66E6F5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9575F8"/>
    <w:multiLevelType w:val="multilevel"/>
    <w:tmpl w:val="C5DABDF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11D954D1"/>
    <w:multiLevelType w:val="multilevel"/>
    <w:tmpl w:val="45EA7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10169B"/>
    <w:multiLevelType w:val="multilevel"/>
    <w:tmpl w:val="D868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1D2989"/>
    <w:multiLevelType w:val="hybridMultilevel"/>
    <w:tmpl w:val="697AF5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FE5946"/>
    <w:multiLevelType w:val="multilevel"/>
    <w:tmpl w:val="4E7A2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FA64E3C"/>
    <w:multiLevelType w:val="multilevel"/>
    <w:tmpl w:val="11204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7733273"/>
    <w:multiLevelType w:val="hybridMultilevel"/>
    <w:tmpl w:val="4EE883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CBA1141"/>
    <w:multiLevelType w:val="multilevel"/>
    <w:tmpl w:val="178EE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30211C9"/>
    <w:multiLevelType w:val="hybridMultilevel"/>
    <w:tmpl w:val="13503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B849FB"/>
    <w:multiLevelType w:val="multilevel"/>
    <w:tmpl w:val="D74C0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DF105A5"/>
    <w:multiLevelType w:val="hybridMultilevel"/>
    <w:tmpl w:val="9AE6D5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F6E3052"/>
    <w:multiLevelType w:val="hybridMultilevel"/>
    <w:tmpl w:val="104EDF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2E503A2"/>
    <w:multiLevelType w:val="hybridMultilevel"/>
    <w:tmpl w:val="335821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689347F"/>
    <w:multiLevelType w:val="multilevel"/>
    <w:tmpl w:val="677EC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4B165F75"/>
    <w:multiLevelType w:val="multilevel"/>
    <w:tmpl w:val="A7C60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131A2A"/>
    <w:multiLevelType w:val="multilevel"/>
    <w:tmpl w:val="D090C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56A41C13"/>
    <w:multiLevelType w:val="hybridMultilevel"/>
    <w:tmpl w:val="5C824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B1E65D8"/>
    <w:multiLevelType w:val="hybridMultilevel"/>
    <w:tmpl w:val="D68401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C197650"/>
    <w:multiLevelType w:val="hybridMultilevel"/>
    <w:tmpl w:val="6CB2657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63B84E64"/>
    <w:multiLevelType w:val="multilevel"/>
    <w:tmpl w:val="2312B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8E14F8F"/>
    <w:multiLevelType w:val="multilevel"/>
    <w:tmpl w:val="CA4EC8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A85481E"/>
    <w:multiLevelType w:val="hybridMultilevel"/>
    <w:tmpl w:val="CCF2DC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FE4D69"/>
    <w:multiLevelType w:val="multilevel"/>
    <w:tmpl w:val="E64C9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ECA095E"/>
    <w:multiLevelType w:val="multilevel"/>
    <w:tmpl w:val="1F6485C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7">
    <w:nsid w:val="78496200"/>
    <w:multiLevelType w:val="multilevel"/>
    <w:tmpl w:val="F0F2FE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8"/>
  </w:num>
  <w:num w:numId="3">
    <w:abstractNumId w:val="26"/>
  </w:num>
  <w:num w:numId="4">
    <w:abstractNumId w:val="16"/>
  </w:num>
  <w:num w:numId="5">
    <w:abstractNumId w:val="18"/>
  </w:num>
  <w:num w:numId="6">
    <w:abstractNumId w:val="10"/>
  </w:num>
  <w:num w:numId="7">
    <w:abstractNumId w:val="25"/>
  </w:num>
  <w:num w:numId="8">
    <w:abstractNumId w:val="2"/>
  </w:num>
  <w:num w:numId="9">
    <w:abstractNumId w:val="1"/>
  </w:num>
  <w:num w:numId="10">
    <w:abstractNumId w:val="5"/>
  </w:num>
  <w:num w:numId="11">
    <w:abstractNumId w:val="21"/>
  </w:num>
  <w:num w:numId="12">
    <w:abstractNumId w:val="0"/>
  </w:num>
  <w:num w:numId="13">
    <w:abstractNumId w:val="11"/>
  </w:num>
  <w:num w:numId="14">
    <w:abstractNumId w:val="7"/>
  </w:num>
  <w:num w:numId="15">
    <w:abstractNumId w:val="12"/>
  </w:num>
  <w:num w:numId="16">
    <w:abstractNumId w:val="27"/>
  </w:num>
  <w:num w:numId="17">
    <w:abstractNumId w:val="4"/>
  </w:num>
  <w:num w:numId="18">
    <w:abstractNumId w:val="20"/>
  </w:num>
  <w:num w:numId="19">
    <w:abstractNumId w:val="17"/>
  </w:num>
  <w:num w:numId="20">
    <w:abstractNumId w:val="23"/>
  </w:num>
  <w:num w:numId="21">
    <w:abstractNumId w:val="22"/>
  </w:num>
  <w:num w:numId="22">
    <w:abstractNumId w:val="9"/>
  </w:num>
  <w:num w:numId="23">
    <w:abstractNumId w:val="13"/>
  </w:num>
  <w:num w:numId="24">
    <w:abstractNumId w:val="14"/>
  </w:num>
  <w:num w:numId="25">
    <w:abstractNumId w:val="24"/>
  </w:num>
  <w:num w:numId="26">
    <w:abstractNumId w:val="6"/>
  </w:num>
  <w:num w:numId="27">
    <w:abstractNumId w:val="19"/>
  </w:num>
  <w:num w:numId="28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90341"/>
    <w:rsid w:val="000060AC"/>
    <w:rsid w:val="00015605"/>
    <w:rsid w:val="0003082D"/>
    <w:rsid w:val="00054096"/>
    <w:rsid w:val="0007574D"/>
    <w:rsid w:val="001171D0"/>
    <w:rsid w:val="00123D4F"/>
    <w:rsid w:val="001D77ED"/>
    <w:rsid w:val="0021699F"/>
    <w:rsid w:val="0023091C"/>
    <w:rsid w:val="00250B31"/>
    <w:rsid w:val="002C6CB4"/>
    <w:rsid w:val="002D2E07"/>
    <w:rsid w:val="002F4437"/>
    <w:rsid w:val="00361CD6"/>
    <w:rsid w:val="0042776D"/>
    <w:rsid w:val="0043017F"/>
    <w:rsid w:val="00443F36"/>
    <w:rsid w:val="00490341"/>
    <w:rsid w:val="004A1C43"/>
    <w:rsid w:val="004B357C"/>
    <w:rsid w:val="004D0D4D"/>
    <w:rsid w:val="0063381C"/>
    <w:rsid w:val="00647419"/>
    <w:rsid w:val="00691BF9"/>
    <w:rsid w:val="006D087B"/>
    <w:rsid w:val="006D1EA2"/>
    <w:rsid w:val="00744CA7"/>
    <w:rsid w:val="007F2C04"/>
    <w:rsid w:val="00854A60"/>
    <w:rsid w:val="008E0E6D"/>
    <w:rsid w:val="008F190A"/>
    <w:rsid w:val="0091030F"/>
    <w:rsid w:val="00921FE8"/>
    <w:rsid w:val="00933124"/>
    <w:rsid w:val="00934A1C"/>
    <w:rsid w:val="00996E82"/>
    <w:rsid w:val="009A3044"/>
    <w:rsid w:val="00A13489"/>
    <w:rsid w:val="00A21BB8"/>
    <w:rsid w:val="00A329F4"/>
    <w:rsid w:val="00A73153"/>
    <w:rsid w:val="00AE74E1"/>
    <w:rsid w:val="00AF3572"/>
    <w:rsid w:val="00BB0E0C"/>
    <w:rsid w:val="00BC0041"/>
    <w:rsid w:val="00C06172"/>
    <w:rsid w:val="00C22071"/>
    <w:rsid w:val="00C37583"/>
    <w:rsid w:val="00C566EB"/>
    <w:rsid w:val="00C57B10"/>
    <w:rsid w:val="00C72DF1"/>
    <w:rsid w:val="00CB26D1"/>
    <w:rsid w:val="00CE5FD8"/>
    <w:rsid w:val="00CF0134"/>
    <w:rsid w:val="00D93F15"/>
    <w:rsid w:val="00E365B0"/>
    <w:rsid w:val="00E46EA1"/>
    <w:rsid w:val="00EC2FA0"/>
    <w:rsid w:val="00F37411"/>
    <w:rsid w:val="00F8503E"/>
    <w:rsid w:val="00F873E9"/>
    <w:rsid w:val="00FD5B69"/>
    <w:rsid w:val="00FE37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91C"/>
  </w:style>
  <w:style w:type="paragraph" w:styleId="1">
    <w:name w:val="heading 1"/>
    <w:basedOn w:val="a"/>
    <w:next w:val="a"/>
    <w:link w:val="10"/>
    <w:uiPriority w:val="9"/>
    <w:qFormat/>
    <w:rsid w:val="00CF01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C0617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C0617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CB26D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CF013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0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034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90341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C0617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C0617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6">
    <w:name w:val="Normal (Web)"/>
    <w:basedOn w:val="a"/>
    <w:uiPriority w:val="99"/>
    <w:unhideWhenUsed/>
    <w:rsid w:val="00C06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C06172"/>
    <w:rPr>
      <w:b/>
      <w:bCs/>
    </w:rPr>
  </w:style>
  <w:style w:type="paragraph" w:customStyle="1" w:styleId="wp-caption-text">
    <w:name w:val="wp-caption-text"/>
    <w:basedOn w:val="a"/>
    <w:rsid w:val="00C06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C06172"/>
    <w:rPr>
      <w:i/>
      <w:iCs/>
    </w:rPr>
  </w:style>
  <w:style w:type="paragraph" w:styleId="a9">
    <w:name w:val="header"/>
    <w:basedOn w:val="a"/>
    <w:link w:val="aa"/>
    <w:uiPriority w:val="99"/>
    <w:semiHidden/>
    <w:unhideWhenUsed/>
    <w:rsid w:val="00C57B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57B10"/>
  </w:style>
  <w:style w:type="paragraph" w:styleId="ab">
    <w:name w:val="footer"/>
    <w:basedOn w:val="a"/>
    <w:link w:val="ac"/>
    <w:uiPriority w:val="99"/>
    <w:semiHidden/>
    <w:unhideWhenUsed/>
    <w:rsid w:val="00C57B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C57B10"/>
  </w:style>
  <w:style w:type="paragraph" w:styleId="ad">
    <w:name w:val="List Paragraph"/>
    <w:basedOn w:val="a"/>
    <w:uiPriority w:val="34"/>
    <w:qFormat/>
    <w:rsid w:val="00C57B10"/>
    <w:pPr>
      <w:ind w:left="720"/>
      <w:contextualSpacing/>
    </w:pPr>
  </w:style>
  <w:style w:type="paragraph" w:customStyle="1" w:styleId="paragraph">
    <w:name w:val="paragraph"/>
    <w:basedOn w:val="a"/>
    <w:rsid w:val="00934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CB26D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TML">
    <w:name w:val="HTML Preformatted"/>
    <w:basedOn w:val="a"/>
    <w:link w:val="HTML0"/>
    <w:uiPriority w:val="99"/>
    <w:semiHidden/>
    <w:unhideWhenUsed/>
    <w:rsid w:val="00CB26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B26D1"/>
    <w:rPr>
      <w:rFonts w:ascii="Courier New" w:eastAsia="Times New Roman" w:hAnsi="Courier New" w:cs="Courier New"/>
      <w:sz w:val="20"/>
      <w:szCs w:val="20"/>
    </w:rPr>
  </w:style>
  <w:style w:type="character" w:styleId="ae">
    <w:name w:val="FollowedHyperlink"/>
    <w:basedOn w:val="a0"/>
    <w:uiPriority w:val="99"/>
    <w:semiHidden/>
    <w:unhideWhenUsed/>
    <w:rsid w:val="00CB26D1"/>
    <w:rPr>
      <w:color w:val="800080"/>
      <w:u w:val="single"/>
    </w:rPr>
  </w:style>
  <w:style w:type="paragraph" w:customStyle="1" w:styleId="article-renderblock">
    <w:name w:val="article-render__block"/>
    <w:basedOn w:val="a"/>
    <w:rsid w:val="00C220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wrap">
    <w:name w:val="nowrap"/>
    <w:basedOn w:val="a0"/>
    <w:rsid w:val="0063381C"/>
  </w:style>
  <w:style w:type="paragraph" w:styleId="af">
    <w:name w:val="No Spacing"/>
    <w:uiPriority w:val="1"/>
    <w:qFormat/>
    <w:rsid w:val="00CF013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CF013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CF0134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4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77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3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352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54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3266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936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8308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667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1764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53913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1987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25749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34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0673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16559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9564913">
                                                                          <w:marLeft w:val="0"/>
                                                                          <w:marRight w:val="18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267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31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18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0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37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7701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216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809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6405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6884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83102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96434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7694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6795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2509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315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9969870">
                                                                          <w:marLeft w:val="0"/>
                                                                          <w:marRight w:val="18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2877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9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4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9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15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4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8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77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031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4400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123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28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49676">
          <w:marLeft w:val="0"/>
          <w:marRight w:val="24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74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1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3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4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797282">
          <w:blockQuote w:val="1"/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13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6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5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7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8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9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8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72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7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7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06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7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3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716131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4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106229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022682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82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4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2961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264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115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174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7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https://mrdachnik-com.turbopages.org/mrdachnik.com/s/polevye-cvety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yperlink" Target="https://glav-dacha.ru/lugovye-cvety-foto-i-nazvaniya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s://znatprovse.ru/polezno-znat/100-samyh-populjarnyh-polevyh-i-lugovyh-cvetov-s.html" TargetMode="Externa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53DC15-5BB8-4139-B15F-B3C6CF2055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31</Pages>
  <Words>2188</Words>
  <Characters>12478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14637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pcuser</cp:lastModifiedBy>
  <cp:revision>28</cp:revision>
  <dcterms:created xsi:type="dcterms:W3CDTF">2020-02-16T06:37:00Z</dcterms:created>
  <dcterms:modified xsi:type="dcterms:W3CDTF">2021-01-17T15:52:00Z</dcterms:modified>
</cp:coreProperties>
</file>